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71253" w14:textId="77777777" w:rsidR="00E45EAC" w:rsidRPr="001300C4" w:rsidRDefault="00E45EAC" w:rsidP="00E45EAC">
      <w:pPr>
        <w:pStyle w:val="Default"/>
        <w:jc w:val="center"/>
        <w:rPr>
          <w:rFonts w:asciiTheme="minorHAnsi" w:hAnsiTheme="minorHAnsi" w:cstheme="minorHAnsi"/>
          <w:b/>
          <w:bCs/>
          <w:sz w:val="23"/>
          <w:szCs w:val="23"/>
        </w:rPr>
      </w:pPr>
      <w:r w:rsidRPr="001300C4">
        <w:rPr>
          <w:rFonts w:asciiTheme="minorHAnsi" w:hAnsiTheme="minorHAnsi" w:cstheme="minorHAnsi"/>
          <w:b/>
          <w:bCs/>
          <w:sz w:val="23"/>
          <w:szCs w:val="23"/>
        </w:rPr>
        <w:t>BOT-UFF</w:t>
      </w:r>
    </w:p>
    <w:p w14:paraId="6126B771" w14:textId="77777777" w:rsidR="00E45EAC" w:rsidRPr="001300C4" w:rsidRDefault="00E45EAC" w:rsidP="00E45EAC">
      <w:pPr>
        <w:pStyle w:val="Default"/>
        <w:jc w:val="center"/>
        <w:rPr>
          <w:rFonts w:asciiTheme="minorHAnsi" w:hAnsiTheme="minorHAnsi" w:cstheme="minorHAnsi"/>
          <w:b/>
          <w:bCs/>
          <w:sz w:val="23"/>
          <w:szCs w:val="23"/>
        </w:rPr>
      </w:pPr>
      <w:r w:rsidRPr="001300C4">
        <w:rPr>
          <w:rFonts w:asciiTheme="minorHAnsi" w:hAnsiTheme="minorHAnsi" w:cstheme="minorHAnsi"/>
          <w:b/>
          <w:bCs/>
          <w:sz w:val="23"/>
          <w:szCs w:val="23"/>
        </w:rPr>
        <w:t>POLICY ON NON-REAPPOINTMENT</w:t>
      </w:r>
      <w:bookmarkStart w:id="0" w:name="nonreappointment"/>
      <w:bookmarkEnd w:id="0"/>
    </w:p>
    <w:p w14:paraId="25585A38" w14:textId="77777777" w:rsidR="00E45EAC" w:rsidRPr="001300C4" w:rsidRDefault="00E45EAC" w:rsidP="00E45EAC">
      <w:pPr>
        <w:pStyle w:val="Default"/>
        <w:rPr>
          <w:rFonts w:asciiTheme="minorHAnsi" w:hAnsiTheme="minorHAnsi" w:cstheme="minorHAnsi"/>
          <w:sz w:val="23"/>
          <w:szCs w:val="23"/>
        </w:rPr>
      </w:pPr>
    </w:p>
    <w:p w14:paraId="4989ECF6" w14:textId="4B1F5F96" w:rsidR="00E45EAC" w:rsidRPr="001300C4" w:rsidRDefault="00E45EAC" w:rsidP="00074A4D">
      <w:pPr>
        <w:pStyle w:val="Default"/>
        <w:numPr>
          <w:ilvl w:val="0"/>
          <w:numId w:val="23"/>
        </w:numPr>
        <w:rPr>
          <w:rFonts w:asciiTheme="minorHAnsi" w:hAnsiTheme="minorHAnsi" w:cstheme="minorHAnsi"/>
          <w:sz w:val="23"/>
          <w:szCs w:val="23"/>
        </w:rPr>
      </w:pPr>
      <w:r w:rsidRPr="001300C4">
        <w:rPr>
          <w:rFonts w:asciiTheme="minorHAnsi" w:hAnsiTheme="minorHAnsi" w:cstheme="minorHAnsi"/>
          <w:sz w:val="23"/>
          <w:szCs w:val="23"/>
        </w:rPr>
        <w:t xml:space="preserve">No Property Right. No appointment shall create any right, interest, or expectancy in any other appointment beyond its specific terms, except as provided in Article 8.2 and Article 9 of the BOT-UFF Collective Bargaining Agreement. </w:t>
      </w:r>
    </w:p>
    <w:p w14:paraId="4B54724F" w14:textId="77777777" w:rsidR="00E45EAC" w:rsidRPr="001300C4" w:rsidRDefault="00E45EAC" w:rsidP="00E45EAC">
      <w:pPr>
        <w:pStyle w:val="Default"/>
        <w:rPr>
          <w:rFonts w:asciiTheme="minorHAnsi" w:hAnsiTheme="minorHAnsi" w:cstheme="minorHAnsi"/>
          <w:sz w:val="23"/>
          <w:szCs w:val="23"/>
        </w:rPr>
      </w:pPr>
    </w:p>
    <w:p w14:paraId="01B20B7B" w14:textId="6F1822E1" w:rsidR="00E45EAC" w:rsidRPr="001300C4" w:rsidRDefault="00E45EAC" w:rsidP="00074A4D">
      <w:pPr>
        <w:pStyle w:val="Default"/>
        <w:numPr>
          <w:ilvl w:val="0"/>
          <w:numId w:val="23"/>
        </w:numPr>
        <w:rPr>
          <w:rFonts w:asciiTheme="minorHAnsi" w:hAnsiTheme="minorHAnsi" w:cstheme="minorHAnsi"/>
          <w:sz w:val="23"/>
          <w:szCs w:val="23"/>
        </w:rPr>
      </w:pPr>
      <w:r w:rsidRPr="001300C4">
        <w:rPr>
          <w:rFonts w:asciiTheme="minorHAnsi" w:hAnsiTheme="minorHAnsi" w:cstheme="minorHAnsi"/>
          <w:sz w:val="23"/>
          <w:szCs w:val="23"/>
        </w:rPr>
        <w:t xml:space="preserve">Notice. </w:t>
      </w:r>
    </w:p>
    <w:p w14:paraId="266F2BCD" w14:textId="0BFF06EE" w:rsidR="00E45EAC" w:rsidRPr="001300C4" w:rsidRDefault="00E45EAC" w:rsidP="00074A4D">
      <w:pPr>
        <w:pStyle w:val="Default"/>
        <w:numPr>
          <w:ilvl w:val="1"/>
          <w:numId w:val="23"/>
        </w:numPr>
        <w:rPr>
          <w:rFonts w:asciiTheme="minorHAnsi" w:hAnsiTheme="minorHAnsi" w:cstheme="minorHAnsi"/>
          <w:sz w:val="23"/>
          <w:szCs w:val="23"/>
        </w:rPr>
      </w:pPr>
      <w:r w:rsidRPr="001300C4">
        <w:rPr>
          <w:rFonts w:asciiTheme="minorHAnsi" w:hAnsiTheme="minorHAnsi" w:cstheme="minorHAnsi"/>
          <w:sz w:val="23"/>
          <w:szCs w:val="23"/>
        </w:rPr>
        <w:t>All employees, except those described in (b)(</w:t>
      </w:r>
      <w:proofErr w:type="spellStart"/>
      <w:r w:rsidRPr="001300C4">
        <w:rPr>
          <w:rFonts w:asciiTheme="minorHAnsi" w:hAnsiTheme="minorHAnsi" w:cstheme="minorHAnsi"/>
          <w:sz w:val="23"/>
          <w:szCs w:val="23"/>
        </w:rPr>
        <w:t>i</w:t>
      </w:r>
      <w:proofErr w:type="spellEnd"/>
      <w:r w:rsidRPr="001300C4">
        <w:rPr>
          <w:rFonts w:asciiTheme="minorHAnsi" w:hAnsiTheme="minorHAnsi" w:cstheme="minorHAnsi"/>
          <w:sz w:val="23"/>
          <w:szCs w:val="23"/>
        </w:rPr>
        <w:t xml:space="preserve">) and (c) below are entitled to the following written notice that they will not be offered further appointment: </w:t>
      </w:r>
    </w:p>
    <w:p w14:paraId="11F02135" w14:textId="77777777" w:rsidR="00E45EAC" w:rsidRPr="001300C4" w:rsidRDefault="00E45EAC" w:rsidP="00E45EAC">
      <w:pPr>
        <w:pStyle w:val="Default"/>
        <w:rPr>
          <w:rFonts w:asciiTheme="minorHAnsi" w:hAnsiTheme="minorHAnsi" w:cstheme="minorHAnsi"/>
          <w:sz w:val="23"/>
          <w:szCs w:val="23"/>
        </w:rPr>
      </w:pPr>
    </w:p>
    <w:p w14:paraId="34AE5301" w14:textId="7E0BE5CD" w:rsidR="00E45EAC" w:rsidRPr="00D9482D" w:rsidRDefault="00E45EAC" w:rsidP="00D9482D">
      <w:pPr>
        <w:pStyle w:val="Default"/>
        <w:numPr>
          <w:ilvl w:val="2"/>
          <w:numId w:val="23"/>
        </w:numPr>
        <w:rPr>
          <w:rFonts w:asciiTheme="minorHAnsi" w:hAnsiTheme="minorHAnsi" w:cstheme="minorHAnsi"/>
          <w:sz w:val="23"/>
          <w:szCs w:val="23"/>
        </w:rPr>
      </w:pPr>
      <w:r w:rsidRPr="001300C4">
        <w:rPr>
          <w:rFonts w:asciiTheme="minorHAnsi" w:hAnsiTheme="minorHAnsi" w:cstheme="minorHAnsi"/>
          <w:sz w:val="23"/>
          <w:szCs w:val="23"/>
        </w:rPr>
        <w:t>For employees in their first two (2) years of continuous University service, one semester (or its equivalent, 19.5 weeks, for employees appointed for more than an academic year</w:t>
      </w:r>
      <w:proofErr w:type="gramStart"/>
      <w:r w:rsidRPr="001300C4">
        <w:rPr>
          <w:rFonts w:asciiTheme="minorHAnsi" w:hAnsiTheme="minorHAnsi" w:cstheme="minorHAnsi"/>
          <w:sz w:val="23"/>
          <w:szCs w:val="23"/>
        </w:rPr>
        <w:t>);</w:t>
      </w:r>
      <w:proofErr w:type="gramEnd"/>
      <w:r w:rsidRPr="001300C4">
        <w:rPr>
          <w:rFonts w:asciiTheme="minorHAnsi" w:hAnsiTheme="minorHAnsi" w:cstheme="minorHAnsi"/>
          <w:sz w:val="23"/>
          <w:szCs w:val="23"/>
        </w:rPr>
        <w:t xml:space="preserve"> </w:t>
      </w:r>
    </w:p>
    <w:p w14:paraId="739C5FBC" w14:textId="77777777" w:rsidR="007C3248" w:rsidRDefault="007C3248" w:rsidP="007C3248">
      <w:pPr>
        <w:pStyle w:val="Default"/>
        <w:ind w:left="1440"/>
        <w:rPr>
          <w:ins w:id="1" w:author="Timothy Downey" w:date="2022-08-25T14:18:00Z"/>
          <w:rStyle w:val="CBAUFFInsert"/>
          <w:color w:val="auto"/>
          <w:u w:val="none"/>
        </w:rPr>
      </w:pPr>
    </w:p>
    <w:p w14:paraId="5111999F" w14:textId="77777777" w:rsidR="007C3248" w:rsidRPr="00D9482D" w:rsidRDefault="007C3248" w:rsidP="007C3248">
      <w:pPr>
        <w:pStyle w:val="Default"/>
        <w:numPr>
          <w:ilvl w:val="2"/>
          <w:numId w:val="23"/>
        </w:numPr>
        <w:rPr>
          <w:ins w:id="2" w:author="Timothy Downey" w:date="2022-08-25T14:18:00Z"/>
          <w:rStyle w:val="CBAUFFInsert"/>
          <w:rFonts w:cstheme="minorHAnsi"/>
          <w:color w:val="000000"/>
          <w:sz w:val="23"/>
          <w:szCs w:val="23"/>
          <w:u w:val="none"/>
        </w:rPr>
      </w:pPr>
      <w:ins w:id="3" w:author="Timothy Downey" w:date="2022-08-25T14:18:00Z">
        <w:r w:rsidRPr="00D9482D">
          <w:rPr>
            <w:rFonts w:asciiTheme="minorHAnsi" w:hAnsiTheme="minorHAnsi" w:cstheme="minorHAnsi"/>
            <w:sz w:val="23"/>
            <w:szCs w:val="23"/>
          </w:rPr>
          <w:t>For employees with two (2) or more years of continuous University service one year; or</w:t>
        </w:r>
      </w:ins>
    </w:p>
    <w:p w14:paraId="6A83A021" w14:textId="77777777" w:rsidR="007C3248" w:rsidRDefault="007C3248" w:rsidP="00E45EAC">
      <w:pPr>
        <w:pStyle w:val="Default"/>
        <w:ind w:left="1440"/>
        <w:rPr>
          <w:rFonts w:asciiTheme="minorHAnsi" w:hAnsiTheme="minorHAnsi" w:cstheme="minorHAnsi"/>
          <w:sz w:val="23"/>
          <w:szCs w:val="23"/>
        </w:rPr>
      </w:pPr>
    </w:p>
    <w:p w14:paraId="56507CF7" w14:textId="429CE7CE" w:rsidR="00E45EAC" w:rsidRPr="001525E9" w:rsidRDefault="00E45EAC" w:rsidP="00074A4D">
      <w:pPr>
        <w:pStyle w:val="Default"/>
        <w:numPr>
          <w:ilvl w:val="2"/>
          <w:numId w:val="23"/>
        </w:numPr>
        <w:rPr>
          <w:rStyle w:val="CBAUFFInsert"/>
          <w:color w:val="auto"/>
          <w:u w:val="none"/>
        </w:rPr>
      </w:pPr>
      <w:r w:rsidRPr="001525E9">
        <w:rPr>
          <w:rStyle w:val="CBAUFFInsert"/>
          <w:color w:val="auto"/>
          <w:u w:val="none"/>
        </w:rPr>
        <w:t xml:space="preserve">For non-tenure track faculty members who are not on a fixed multi-year or visiting appointment the non-reappointment process will be the following.  </w:t>
      </w:r>
    </w:p>
    <w:p w14:paraId="68D6F046" w14:textId="77777777" w:rsidR="00E45EAC" w:rsidRPr="001525E9" w:rsidRDefault="00E45EAC" w:rsidP="00E45EAC">
      <w:pPr>
        <w:pStyle w:val="Default"/>
        <w:ind w:left="1440"/>
        <w:rPr>
          <w:rStyle w:val="CBAUFFInsert"/>
          <w:color w:val="auto"/>
          <w:u w:val="none"/>
        </w:rPr>
      </w:pPr>
    </w:p>
    <w:p w14:paraId="18CC9C2D" w14:textId="538F2C63" w:rsidR="00E45EAC" w:rsidRPr="001525E9" w:rsidRDefault="00E45EAC" w:rsidP="00074A4D">
      <w:pPr>
        <w:pStyle w:val="Default"/>
        <w:numPr>
          <w:ilvl w:val="3"/>
          <w:numId w:val="23"/>
        </w:numPr>
        <w:rPr>
          <w:rStyle w:val="CBAUFFInsert"/>
          <w:color w:val="auto"/>
          <w:u w:val="none"/>
        </w:rPr>
      </w:pPr>
      <w:del w:id="4" w:author="Timothy Downey" w:date="2022-08-25T14:19:00Z">
        <w:r w:rsidRPr="001525E9" w:rsidDel="00B202AE">
          <w:rPr>
            <w:rStyle w:val="CBAUFFInsert"/>
            <w:color w:val="auto"/>
            <w:u w:val="none"/>
          </w:rPr>
          <w:delText>Probation</w:delText>
        </w:r>
      </w:del>
      <w:ins w:id="5" w:author="Timothy Downey" w:date="2022-08-25T14:19:00Z">
        <w:r w:rsidR="00511EA2">
          <w:rPr>
            <w:rStyle w:val="CBAUFFInsert"/>
            <w:color w:val="auto"/>
            <w:u w:val="none"/>
          </w:rPr>
          <w:t>Improvement Year</w:t>
        </w:r>
      </w:ins>
      <w:r w:rsidRPr="001525E9">
        <w:rPr>
          <w:rStyle w:val="CBAUFFInsert"/>
          <w:color w:val="auto"/>
          <w:u w:val="none"/>
        </w:rPr>
        <w:t>. If a non-tenure track faculty member receives an “Unsatisfactory” overall rating on their Annual Evaluation, they will be placed on a</w:t>
      </w:r>
      <w:del w:id="6" w:author="Timothy Downey" w:date="2022-08-25T14:19:00Z">
        <w:r w:rsidRPr="001525E9" w:rsidDel="00511EA2">
          <w:rPr>
            <w:rStyle w:val="CBAUFFInsert"/>
            <w:color w:val="auto"/>
            <w:u w:val="none"/>
          </w:rPr>
          <w:delText xml:space="preserve"> Continued Employment Probation.  A</w:delText>
        </w:r>
      </w:del>
      <w:r w:rsidRPr="001525E9">
        <w:rPr>
          <w:rStyle w:val="CBAUFFInsert"/>
          <w:color w:val="auto"/>
          <w:u w:val="none"/>
        </w:rPr>
        <w:t xml:space="preserve"> Performance Improvement Plan (PIP) </w:t>
      </w:r>
      <w:ins w:id="7" w:author="Timothy Downey" w:date="2022-08-25T14:20:00Z">
        <w:r w:rsidR="00511EA2">
          <w:rPr>
            <w:rStyle w:val="CBAUFFInsert"/>
            <w:color w:val="auto"/>
            <w:u w:val="none"/>
          </w:rPr>
          <w:t>for the following year</w:t>
        </w:r>
      </w:ins>
      <w:del w:id="8" w:author="Timothy Downey" w:date="2022-08-25T14:20:00Z">
        <w:r w:rsidRPr="001525E9" w:rsidDel="00511EA2">
          <w:rPr>
            <w:rStyle w:val="CBAUFFInsert"/>
            <w:color w:val="auto"/>
            <w:u w:val="none"/>
          </w:rPr>
          <w:delText>shall be required during the Continued Employment Probation period</w:delText>
        </w:r>
      </w:del>
      <w:r w:rsidRPr="001525E9">
        <w:rPr>
          <w:rStyle w:val="CBAUFFInsert"/>
          <w:color w:val="auto"/>
          <w:u w:val="none"/>
        </w:rPr>
        <w:t>.</w:t>
      </w:r>
    </w:p>
    <w:p w14:paraId="7C902FA7" w14:textId="133F8C7E" w:rsidR="00E45EAC" w:rsidRPr="001525E9" w:rsidRDefault="00E45EAC" w:rsidP="00074A4D">
      <w:pPr>
        <w:pStyle w:val="Default"/>
        <w:numPr>
          <w:ilvl w:val="4"/>
          <w:numId w:val="23"/>
        </w:numPr>
        <w:rPr>
          <w:rStyle w:val="CBAUFFInsert"/>
          <w:color w:val="auto"/>
          <w:u w:val="none"/>
        </w:rPr>
      </w:pPr>
      <w:r w:rsidRPr="001525E9">
        <w:rPr>
          <w:rStyle w:val="CBAUFFInsert"/>
          <w:color w:val="auto"/>
          <w:u w:val="none"/>
        </w:rPr>
        <w:t>The PIP will be developed by the faculty member’s supervisor in concert with the faculty member and will be communicated in writing.</w:t>
      </w:r>
    </w:p>
    <w:p w14:paraId="42811A8B" w14:textId="202EEAB1" w:rsidR="00E45EAC" w:rsidRPr="001525E9" w:rsidRDefault="00E45EAC" w:rsidP="00074A4D">
      <w:pPr>
        <w:pStyle w:val="Default"/>
        <w:numPr>
          <w:ilvl w:val="4"/>
          <w:numId w:val="23"/>
        </w:numPr>
        <w:rPr>
          <w:rStyle w:val="CBAUFFInsert"/>
          <w:color w:val="auto"/>
          <w:u w:val="none"/>
        </w:rPr>
      </w:pPr>
      <w:r w:rsidRPr="001525E9">
        <w:rPr>
          <w:rStyle w:val="CBAUFFInsert"/>
          <w:color w:val="auto"/>
          <w:u w:val="none"/>
        </w:rPr>
        <w:t>The PIP will address deficienc</w:t>
      </w:r>
      <w:ins w:id="9" w:author="Timothy Downey" w:date="2022-08-25T14:20:00Z">
        <w:r w:rsidR="00511EA2">
          <w:rPr>
            <w:rStyle w:val="CBAUFFInsert"/>
            <w:color w:val="auto"/>
            <w:u w:val="none"/>
          </w:rPr>
          <w:t>ies</w:t>
        </w:r>
      </w:ins>
      <w:del w:id="10" w:author="Timothy Downey" w:date="2022-08-25T14:20:00Z">
        <w:r w:rsidRPr="001525E9" w:rsidDel="00511EA2">
          <w:rPr>
            <w:rStyle w:val="CBAUFFInsert"/>
            <w:color w:val="auto"/>
            <w:u w:val="none"/>
          </w:rPr>
          <w:delText>y</w:delText>
        </w:r>
      </w:del>
      <w:r w:rsidRPr="001525E9">
        <w:rPr>
          <w:rStyle w:val="CBAUFFInsert"/>
          <w:color w:val="auto"/>
          <w:u w:val="none"/>
        </w:rPr>
        <w:t xml:space="preserve"> that caused the overall "Unsatisfactory" rating and identify specific performance goals for the following year that, if met, will result in at least a “Satisfactory” overall rating on the faculty member’s subsequent Annual Evaluation.</w:t>
      </w:r>
    </w:p>
    <w:p w14:paraId="6DE43084" w14:textId="77777777" w:rsidR="00E45EAC" w:rsidRPr="001525E9" w:rsidRDefault="00E45EAC" w:rsidP="00074A4D">
      <w:pPr>
        <w:pStyle w:val="Default"/>
        <w:numPr>
          <w:ilvl w:val="4"/>
          <w:numId w:val="23"/>
        </w:numPr>
        <w:rPr>
          <w:rStyle w:val="CBAUFFInsert"/>
          <w:color w:val="auto"/>
          <w:u w:val="none"/>
        </w:rPr>
      </w:pPr>
      <w:r w:rsidRPr="001525E9">
        <w:rPr>
          <w:rStyle w:val="CBAUFFInsert"/>
          <w:color w:val="auto"/>
          <w:u w:val="none"/>
        </w:rPr>
        <w:t xml:space="preserve">The PIP will provide specific performance goals agreed to by the faculty member, the </w:t>
      </w:r>
      <w:proofErr w:type="gramStart"/>
      <w:r w:rsidRPr="001525E9">
        <w:rPr>
          <w:rStyle w:val="CBAUFFInsert"/>
          <w:color w:val="auto"/>
          <w:u w:val="none"/>
        </w:rPr>
        <w:t>chair</w:t>
      </w:r>
      <w:proofErr w:type="gramEnd"/>
      <w:r w:rsidRPr="001525E9">
        <w:rPr>
          <w:rStyle w:val="CBAUFFInsert"/>
          <w:color w:val="auto"/>
          <w:u w:val="none"/>
        </w:rPr>
        <w:t xml:space="preserve"> and the dean.</w:t>
      </w:r>
    </w:p>
    <w:p w14:paraId="662638FA" w14:textId="694C3C65" w:rsidR="00E45EAC" w:rsidRPr="001525E9" w:rsidRDefault="00E45EAC" w:rsidP="00074A4D">
      <w:pPr>
        <w:pStyle w:val="Default"/>
        <w:numPr>
          <w:ilvl w:val="4"/>
          <w:numId w:val="23"/>
        </w:numPr>
        <w:rPr>
          <w:rStyle w:val="CBAUFFInsert"/>
          <w:color w:val="auto"/>
          <w:u w:val="none"/>
        </w:rPr>
      </w:pPr>
      <w:r w:rsidRPr="001525E9">
        <w:rPr>
          <w:rStyle w:val="CBAUFFInsert"/>
          <w:color w:val="auto"/>
          <w:u w:val="none"/>
        </w:rPr>
        <w:t xml:space="preserve">The PIP must be developed and agreed to in writing by both the faculty member and department chair no later </w:t>
      </w:r>
      <w:del w:id="11" w:author="Timothy Downey" w:date="2022-08-25T14:21:00Z">
        <w:r w:rsidRPr="001525E9" w:rsidDel="00511EA2">
          <w:rPr>
            <w:rStyle w:val="CBAUFFInsert"/>
            <w:color w:val="auto"/>
            <w:u w:val="none"/>
          </w:rPr>
          <w:delText xml:space="preserve">than 30 days prior to </w:delText>
        </w:r>
      </w:del>
      <w:r w:rsidRPr="001525E9">
        <w:rPr>
          <w:rStyle w:val="CBAUFFInsert"/>
          <w:color w:val="auto"/>
          <w:u w:val="none"/>
        </w:rPr>
        <w:t xml:space="preserve">the start of the </w:t>
      </w:r>
      <w:ins w:id="12" w:author="Timothy Downey" w:date="2022-08-25T14:21:00Z">
        <w:r w:rsidR="00511EA2">
          <w:rPr>
            <w:rStyle w:val="CBAUFFInsert"/>
            <w:color w:val="auto"/>
            <w:u w:val="none"/>
          </w:rPr>
          <w:t>academic year following the unsatisfactory evaluation</w:t>
        </w:r>
      </w:ins>
      <w:del w:id="13" w:author="Timothy Downey" w:date="2022-08-25T14:21:00Z">
        <w:r w:rsidRPr="001525E9" w:rsidDel="00511EA2">
          <w:rPr>
            <w:rStyle w:val="CBAUFFInsert"/>
            <w:color w:val="auto"/>
            <w:u w:val="none"/>
          </w:rPr>
          <w:delText>contract period in which the Continued Employment Probation will occur.</w:delText>
        </w:r>
      </w:del>
      <w:r w:rsidRPr="001525E9">
        <w:rPr>
          <w:rStyle w:val="CBAUFFInsert"/>
          <w:color w:val="auto"/>
          <w:u w:val="none"/>
        </w:rPr>
        <w:t xml:space="preserve"> </w:t>
      </w:r>
    </w:p>
    <w:p w14:paraId="6364C6EE" w14:textId="77777777" w:rsidR="00E45EAC" w:rsidRPr="001525E9" w:rsidRDefault="00E45EAC" w:rsidP="00074A4D">
      <w:pPr>
        <w:pStyle w:val="Default"/>
        <w:numPr>
          <w:ilvl w:val="4"/>
          <w:numId w:val="23"/>
        </w:numPr>
        <w:rPr>
          <w:rStyle w:val="CBAUFFInsert"/>
          <w:color w:val="auto"/>
          <w:u w:val="none"/>
        </w:rPr>
      </w:pPr>
      <w:r w:rsidRPr="001525E9">
        <w:rPr>
          <w:rStyle w:val="CBAUFFInsert"/>
          <w:color w:val="auto"/>
          <w:u w:val="none"/>
        </w:rPr>
        <w:t xml:space="preserve">The PIP will require at least two periodic meetings between the faculty member and the department chair to review the faculty member’s progress. </w:t>
      </w:r>
      <w:r w:rsidRPr="001525E9">
        <w:rPr>
          <w:rStyle w:val="CBAUFFInsert"/>
          <w:color w:val="auto"/>
          <w:u w:val="none"/>
        </w:rPr>
        <w:lastRenderedPageBreak/>
        <w:t>Written appraisals of the progress will be produced by the department chair and shared with the faculty member and dean.</w:t>
      </w:r>
    </w:p>
    <w:p w14:paraId="2C3078D2" w14:textId="6BE4DF13" w:rsidR="00E45EAC" w:rsidRPr="001525E9" w:rsidRDefault="00E45EAC" w:rsidP="00074A4D">
      <w:pPr>
        <w:pStyle w:val="Default"/>
        <w:numPr>
          <w:ilvl w:val="3"/>
          <w:numId w:val="23"/>
        </w:numPr>
        <w:rPr>
          <w:rStyle w:val="CBAUFFInsert"/>
          <w:color w:val="auto"/>
          <w:u w:val="none"/>
        </w:rPr>
      </w:pPr>
      <w:r w:rsidRPr="001525E9">
        <w:rPr>
          <w:rStyle w:val="CBAUFFInsert"/>
          <w:color w:val="auto"/>
          <w:u w:val="none"/>
        </w:rPr>
        <w:t xml:space="preserve">In the first Annual Performance Evaluation under the </w:t>
      </w:r>
      <w:ins w:id="14" w:author="Timothy Downey" w:date="2022-08-25T14:22:00Z">
        <w:r w:rsidR="00511EA2">
          <w:rPr>
            <w:rStyle w:val="CBAUFFInsert"/>
            <w:color w:val="auto"/>
            <w:u w:val="none"/>
          </w:rPr>
          <w:t>PIP</w:t>
        </w:r>
      </w:ins>
      <w:del w:id="15" w:author="Timothy Downey" w:date="2022-08-25T14:22:00Z">
        <w:r w:rsidRPr="001525E9" w:rsidDel="00511EA2">
          <w:rPr>
            <w:rStyle w:val="CBAUFFInsert"/>
            <w:color w:val="auto"/>
            <w:u w:val="none"/>
          </w:rPr>
          <w:delText>Continued Employment Probation period</w:delText>
        </w:r>
      </w:del>
      <w:r w:rsidRPr="001525E9">
        <w:rPr>
          <w:rStyle w:val="CBAUFFInsert"/>
          <w:color w:val="auto"/>
          <w:u w:val="none"/>
        </w:rPr>
        <w:t xml:space="preserve">, the department chair will review the faculty member’s progress in meeting the performance goals agreed to in the PIP. If the performance goals have been met, </w:t>
      </w:r>
      <w:ins w:id="16" w:author="Timothy Downey" w:date="2022-08-25T14:23:00Z">
        <w:r w:rsidR="00511EA2">
          <w:rPr>
            <w:rStyle w:val="CBAUFFInsert"/>
            <w:color w:val="auto"/>
            <w:u w:val="none"/>
          </w:rPr>
          <w:t xml:space="preserve">then the PIP is </w:t>
        </w:r>
        <w:proofErr w:type="gramStart"/>
        <w:r w:rsidR="00511EA2">
          <w:rPr>
            <w:rStyle w:val="CBAUFFInsert"/>
            <w:color w:val="auto"/>
            <w:u w:val="none"/>
          </w:rPr>
          <w:t>terminated</w:t>
        </w:r>
        <w:proofErr w:type="gramEnd"/>
        <w:r w:rsidR="00511EA2">
          <w:rPr>
            <w:rStyle w:val="CBAUFFInsert"/>
            <w:color w:val="auto"/>
            <w:u w:val="none"/>
          </w:rPr>
          <w:t xml:space="preserve"> and the faculty member receives a notice of the successful completion of the PIP. No other actions are required to </w:t>
        </w:r>
      </w:ins>
      <w:ins w:id="17" w:author="Timothy Downey" w:date="2022-08-25T14:24:00Z">
        <w:r w:rsidR="00511EA2">
          <w:rPr>
            <w:rStyle w:val="CBAUFFInsert"/>
            <w:color w:val="auto"/>
            <w:u w:val="none"/>
          </w:rPr>
          <w:t xml:space="preserve">address the previous year’s </w:t>
        </w:r>
        <w:proofErr w:type="spellStart"/>
        <w:r w:rsidR="00511EA2">
          <w:rPr>
            <w:rStyle w:val="CBAUFFInsert"/>
            <w:color w:val="auto"/>
            <w:u w:val="none"/>
          </w:rPr>
          <w:t>unsaticfactory</w:t>
        </w:r>
        <w:proofErr w:type="spellEnd"/>
        <w:r w:rsidR="00511EA2">
          <w:rPr>
            <w:rStyle w:val="CBAUFFInsert"/>
            <w:color w:val="auto"/>
            <w:u w:val="none"/>
          </w:rPr>
          <w:t xml:space="preserve"> </w:t>
        </w:r>
        <w:proofErr w:type="spellStart"/>
        <w:r w:rsidR="00511EA2">
          <w:rPr>
            <w:rStyle w:val="CBAUFFInsert"/>
            <w:color w:val="auto"/>
            <w:u w:val="none"/>
          </w:rPr>
          <w:t>evaluation.</w:t>
        </w:r>
      </w:ins>
      <w:del w:id="18" w:author="Timothy Downey" w:date="2022-08-25T14:24:00Z">
        <w:r w:rsidRPr="001525E9" w:rsidDel="00511EA2">
          <w:rPr>
            <w:rStyle w:val="CBAUFFInsert"/>
            <w:color w:val="auto"/>
            <w:u w:val="none"/>
          </w:rPr>
          <w:delText>the</w:delText>
        </w:r>
        <w:proofErr w:type="spellEnd"/>
        <w:r w:rsidRPr="001525E9" w:rsidDel="00511EA2">
          <w:rPr>
            <w:rStyle w:val="CBAUFFInsert"/>
            <w:color w:val="auto"/>
            <w:u w:val="none"/>
          </w:rPr>
          <w:delText xml:space="preserve"> Probation will be lifted and the faculty member restored to a normal faculty contract.  No additional penalties will attach to the faculty member’s appointment as a result of the probationary term.</w:delText>
        </w:r>
      </w:del>
    </w:p>
    <w:p w14:paraId="5A97DA64" w14:textId="12D2B419" w:rsidR="00E45EAC" w:rsidRDefault="00E45EAC" w:rsidP="00074A4D">
      <w:pPr>
        <w:pStyle w:val="Default"/>
        <w:numPr>
          <w:ilvl w:val="3"/>
          <w:numId w:val="23"/>
        </w:numPr>
        <w:rPr>
          <w:rStyle w:val="CBAUFFInsert"/>
          <w:color w:val="auto"/>
          <w:u w:val="none"/>
        </w:rPr>
      </w:pPr>
      <w:r w:rsidRPr="001525E9">
        <w:rPr>
          <w:rStyle w:val="CBAUFFInsert"/>
          <w:color w:val="auto"/>
          <w:u w:val="none"/>
        </w:rPr>
        <w:t>Non-Reappointment. Notice of non-reappointment may be given to non-tenure track faculty members in accordance with (2)(a)(</w:t>
      </w:r>
      <w:proofErr w:type="spellStart"/>
      <w:r w:rsidRPr="001525E9">
        <w:rPr>
          <w:rStyle w:val="CBAUFFInsert"/>
          <w:color w:val="auto"/>
          <w:u w:val="none"/>
        </w:rPr>
        <w:t>i</w:t>
      </w:r>
      <w:proofErr w:type="spellEnd"/>
      <w:r w:rsidRPr="001525E9">
        <w:rPr>
          <w:rStyle w:val="CBAUFFInsert"/>
          <w:color w:val="auto"/>
          <w:u w:val="none"/>
        </w:rPr>
        <w:t xml:space="preserve">) and (ii) above only after: 1) the faculty member has been placed on </w:t>
      </w:r>
      <w:ins w:id="19" w:author="Timothy Downey" w:date="2022-08-25T14:24:00Z">
        <w:r w:rsidR="00E8260E">
          <w:rPr>
            <w:rStyle w:val="CBAUFFInsert"/>
            <w:color w:val="auto"/>
            <w:u w:val="none"/>
          </w:rPr>
          <w:t>a PIP</w:t>
        </w:r>
      </w:ins>
      <w:del w:id="20" w:author="Timothy Downey" w:date="2022-08-25T14:24:00Z">
        <w:r w:rsidRPr="001525E9" w:rsidDel="00E8260E">
          <w:rPr>
            <w:rStyle w:val="CBAUFFInsert"/>
            <w:color w:val="auto"/>
            <w:u w:val="none"/>
          </w:rPr>
          <w:delText>Continued Employment Probation</w:delText>
        </w:r>
      </w:del>
      <w:r w:rsidRPr="001525E9">
        <w:rPr>
          <w:rStyle w:val="CBAUFFInsert"/>
          <w:color w:val="auto"/>
          <w:u w:val="none"/>
        </w:rPr>
        <w:t xml:space="preserve"> for a year; </w:t>
      </w:r>
      <w:r w:rsidRPr="001525E9">
        <w:rPr>
          <w:rStyle w:val="CBAAdminInsert"/>
          <w:color w:val="auto"/>
          <w:u w:val="none"/>
        </w:rPr>
        <w:t>and</w:t>
      </w:r>
      <w:r w:rsidRPr="001525E9">
        <w:rPr>
          <w:rStyle w:val="CBAUFFInsert"/>
          <w:color w:val="auto"/>
          <w:u w:val="none"/>
        </w:rPr>
        <w:t xml:space="preserve"> 2) over the course of a year of evaluation and consultation, the faculty member </w:t>
      </w:r>
      <w:del w:id="21" w:author="Timothy Downey" w:date="2022-08-25T14:25:00Z">
        <w:r w:rsidRPr="001525E9" w:rsidDel="00E8260E">
          <w:rPr>
            <w:rStyle w:val="CBAUFFInsert"/>
            <w:color w:val="auto"/>
            <w:u w:val="none"/>
          </w:rPr>
          <w:delText xml:space="preserve">on Continued Employment Probation </w:delText>
        </w:r>
      </w:del>
      <w:r w:rsidRPr="001525E9">
        <w:rPr>
          <w:rStyle w:val="CBAUFFInsert"/>
          <w:color w:val="auto"/>
          <w:u w:val="none"/>
        </w:rPr>
        <w:t>has not met the agreed upon goals of the Performance Improvement Plan</w:t>
      </w:r>
      <w:r w:rsidRPr="001525E9">
        <w:rPr>
          <w:rStyle w:val="CBAAdminInsert"/>
          <w:color w:val="auto"/>
          <w:u w:val="none"/>
        </w:rPr>
        <w:t>;</w:t>
      </w:r>
      <w:r w:rsidRPr="001525E9">
        <w:rPr>
          <w:rStyle w:val="CBAUFFInsert"/>
          <w:color w:val="auto"/>
          <w:u w:val="none"/>
        </w:rPr>
        <w:t xml:space="preserve"> and 3) the faculty member has received a second consecutive “Unsatisfactory” overall rating on their Annual Evaluation </w:t>
      </w:r>
      <w:r w:rsidRPr="001525E9">
        <w:rPr>
          <w:rStyle w:val="CBAAdminInsert"/>
          <w:color w:val="auto"/>
          <w:u w:val="none"/>
        </w:rPr>
        <w:t>or three “Unsatisfactory” overall ratings on their Annual Evaluations over a consecutive five-year period</w:t>
      </w:r>
      <w:r w:rsidRPr="001525E9">
        <w:rPr>
          <w:rStyle w:val="CBAUFFInsert"/>
          <w:color w:val="auto"/>
          <w:u w:val="none"/>
        </w:rPr>
        <w:t xml:space="preserve">. </w:t>
      </w:r>
    </w:p>
    <w:p w14:paraId="11C0E38E" w14:textId="61C1E725" w:rsidR="00D9482D" w:rsidDel="007C3248" w:rsidRDefault="00D9482D" w:rsidP="00D9482D">
      <w:pPr>
        <w:pStyle w:val="Default"/>
        <w:ind w:left="1440"/>
        <w:rPr>
          <w:del w:id="22" w:author="Timothy Downey" w:date="2022-08-25T14:13:00Z"/>
          <w:rStyle w:val="CBAUFFInsert"/>
          <w:color w:val="auto"/>
          <w:u w:val="none"/>
        </w:rPr>
      </w:pPr>
    </w:p>
    <w:p w14:paraId="102DF5B4" w14:textId="6F4857E9" w:rsidR="00D9482D" w:rsidRPr="00D9482D" w:rsidDel="007C3248" w:rsidRDefault="00D9482D" w:rsidP="00D9482D">
      <w:pPr>
        <w:pStyle w:val="Default"/>
        <w:numPr>
          <w:ilvl w:val="2"/>
          <w:numId w:val="23"/>
        </w:numPr>
        <w:rPr>
          <w:del w:id="23" w:author="Timothy Downey" w:date="2022-08-25T14:13:00Z"/>
          <w:rStyle w:val="CBAUFFInsert"/>
          <w:rFonts w:cstheme="minorHAnsi"/>
          <w:color w:val="000000"/>
          <w:sz w:val="23"/>
          <w:szCs w:val="23"/>
          <w:u w:val="none"/>
        </w:rPr>
      </w:pPr>
      <w:del w:id="24" w:author="Timothy Downey" w:date="2022-08-25T14:13:00Z">
        <w:r w:rsidRPr="00D9482D" w:rsidDel="007C3248">
          <w:rPr>
            <w:rFonts w:asciiTheme="minorHAnsi" w:hAnsiTheme="minorHAnsi" w:cstheme="minorHAnsi"/>
            <w:sz w:val="23"/>
            <w:szCs w:val="23"/>
          </w:rPr>
          <w:delText>For employees with two (2) or more years of continuous University service one year; or</w:delText>
        </w:r>
      </w:del>
    </w:p>
    <w:p w14:paraId="0EA220D2" w14:textId="77777777" w:rsidR="00E45EAC" w:rsidRPr="001300C4" w:rsidRDefault="00E45EAC" w:rsidP="00E45EAC">
      <w:pPr>
        <w:pStyle w:val="Default"/>
        <w:ind w:left="1440"/>
        <w:rPr>
          <w:rFonts w:asciiTheme="minorHAnsi" w:hAnsiTheme="minorHAnsi" w:cstheme="minorHAnsi"/>
          <w:sz w:val="23"/>
          <w:szCs w:val="23"/>
        </w:rPr>
      </w:pPr>
    </w:p>
    <w:p w14:paraId="7CD1E0BE" w14:textId="6100B045" w:rsidR="00E45EAC" w:rsidRPr="001300C4" w:rsidDel="00E8260E" w:rsidRDefault="00E45EAC" w:rsidP="00074A4D">
      <w:pPr>
        <w:pStyle w:val="Default"/>
        <w:numPr>
          <w:ilvl w:val="2"/>
          <w:numId w:val="23"/>
        </w:numPr>
        <w:rPr>
          <w:del w:id="25" w:author="Timothy Downey" w:date="2022-08-25T14:25:00Z"/>
          <w:rFonts w:asciiTheme="minorHAnsi" w:hAnsiTheme="minorHAnsi" w:cstheme="minorHAnsi"/>
          <w:sz w:val="23"/>
          <w:szCs w:val="23"/>
        </w:rPr>
      </w:pPr>
      <w:del w:id="26" w:author="Timothy Downey" w:date="2022-08-25T14:25:00Z">
        <w:r w:rsidRPr="001300C4" w:rsidDel="00E8260E">
          <w:rPr>
            <w:rFonts w:asciiTheme="minorHAnsi" w:hAnsiTheme="minorHAnsi" w:cstheme="minorHAnsi"/>
            <w:sz w:val="23"/>
            <w:szCs w:val="23"/>
          </w:rPr>
          <w:delText xml:space="preserve">For employees who are on “soft money” e.g., contracts and grants, sponsored research funds, and grants and donations trust funds, who had five (5) or more years of continuous University service as of June 30, 1991, one year. </w:delText>
        </w:r>
      </w:del>
    </w:p>
    <w:p w14:paraId="1AA7CBAB" w14:textId="77777777" w:rsidR="00E45EAC" w:rsidRPr="001300C4" w:rsidRDefault="00E45EAC" w:rsidP="00E45EAC">
      <w:pPr>
        <w:pStyle w:val="Default"/>
        <w:ind w:left="1440"/>
        <w:rPr>
          <w:rFonts w:asciiTheme="minorHAnsi" w:hAnsiTheme="minorHAnsi" w:cstheme="minorHAnsi"/>
          <w:sz w:val="23"/>
          <w:szCs w:val="23"/>
        </w:rPr>
      </w:pPr>
    </w:p>
    <w:p w14:paraId="323D0F4D" w14:textId="03ACEEC3" w:rsidR="00E45EAC" w:rsidRPr="001300C4" w:rsidRDefault="00E45EAC" w:rsidP="00074A4D">
      <w:pPr>
        <w:pStyle w:val="Default"/>
        <w:numPr>
          <w:ilvl w:val="2"/>
          <w:numId w:val="23"/>
        </w:numPr>
        <w:rPr>
          <w:rFonts w:asciiTheme="minorHAnsi" w:hAnsiTheme="minorHAnsi" w:cstheme="minorHAnsi"/>
          <w:sz w:val="23"/>
          <w:szCs w:val="23"/>
        </w:rPr>
      </w:pPr>
      <w:r w:rsidRPr="001300C4">
        <w:rPr>
          <w:rFonts w:asciiTheme="minorHAnsi" w:hAnsiTheme="minorHAnsi" w:cstheme="minorHAnsi"/>
          <w:sz w:val="23"/>
          <w:szCs w:val="23"/>
        </w:rPr>
        <w:t xml:space="preserve">The provision of notice under this section does not provide rights to a summer appointment beyond those provided in “Summer Appointments” section of the BOT-UFF Policy on Appointments. </w:t>
      </w:r>
    </w:p>
    <w:p w14:paraId="6B80CEF1" w14:textId="77777777" w:rsidR="00E45EAC" w:rsidRPr="001300C4" w:rsidRDefault="00E45EAC" w:rsidP="00E45EAC">
      <w:pPr>
        <w:pStyle w:val="Default"/>
        <w:ind w:left="1440"/>
        <w:rPr>
          <w:rFonts w:asciiTheme="minorHAnsi" w:hAnsiTheme="minorHAnsi" w:cstheme="minorHAnsi"/>
          <w:sz w:val="23"/>
          <w:szCs w:val="23"/>
        </w:rPr>
      </w:pPr>
    </w:p>
    <w:p w14:paraId="478FE8D0" w14:textId="6BC5F65C" w:rsidR="00E45EAC" w:rsidRPr="001300C4" w:rsidRDefault="00E45EAC" w:rsidP="00074A4D">
      <w:pPr>
        <w:pStyle w:val="Default"/>
        <w:numPr>
          <w:ilvl w:val="1"/>
          <w:numId w:val="23"/>
        </w:numPr>
        <w:rPr>
          <w:rFonts w:asciiTheme="minorHAnsi" w:hAnsiTheme="minorHAnsi" w:cstheme="minorHAnsi"/>
          <w:sz w:val="23"/>
          <w:szCs w:val="23"/>
        </w:rPr>
      </w:pPr>
      <w:r w:rsidRPr="001300C4">
        <w:rPr>
          <w:rFonts w:asciiTheme="minorHAnsi" w:hAnsiTheme="minorHAnsi" w:cstheme="minorHAnsi"/>
          <w:sz w:val="23"/>
          <w:szCs w:val="23"/>
        </w:rPr>
        <w:t>Employees who are on "soft money," e.g., contracts and grants, sponsored research funds, and grants and donations trust funds</w:t>
      </w:r>
      <w:del w:id="27" w:author="Timothy Downey" w:date="2022-08-25T14:25:00Z">
        <w:r w:rsidRPr="001300C4" w:rsidDel="00E8260E">
          <w:rPr>
            <w:rFonts w:asciiTheme="minorHAnsi" w:hAnsiTheme="minorHAnsi" w:cstheme="minorHAnsi"/>
            <w:sz w:val="23"/>
            <w:szCs w:val="23"/>
          </w:rPr>
          <w:delText>, except those described in Section (2)(a)(i</w:delText>
        </w:r>
        <w:r w:rsidR="00DA28D6" w:rsidDel="00E8260E">
          <w:rPr>
            <w:rFonts w:asciiTheme="minorHAnsi" w:hAnsiTheme="minorHAnsi" w:cstheme="minorHAnsi"/>
            <w:sz w:val="23"/>
            <w:szCs w:val="23"/>
          </w:rPr>
          <w:delText>v</w:delText>
        </w:r>
        <w:r w:rsidRPr="001300C4" w:rsidDel="00E8260E">
          <w:rPr>
            <w:rFonts w:asciiTheme="minorHAnsi" w:hAnsiTheme="minorHAnsi" w:cstheme="minorHAnsi"/>
            <w:sz w:val="23"/>
            <w:szCs w:val="23"/>
          </w:rPr>
          <w:delText>), above</w:delText>
        </w:r>
      </w:del>
      <w:r w:rsidRPr="001300C4">
        <w:rPr>
          <w:rFonts w:asciiTheme="minorHAnsi" w:hAnsiTheme="minorHAnsi" w:cstheme="minorHAnsi"/>
          <w:sz w:val="23"/>
          <w:szCs w:val="23"/>
        </w:rPr>
        <w:t xml:space="preserve">, are entitled to the following written notice that they will not be offered further appointment: </w:t>
      </w:r>
    </w:p>
    <w:p w14:paraId="76E357BD" w14:textId="77777777" w:rsidR="00E45EAC" w:rsidRPr="001300C4" w:rsidRDefault="00E45EAC" w:rsidP="00E45EAC">
      <w:pPr>
        <w:pStyle w:val="Default"/>
        <w:rPr>
          <w:rFonts w:asciiTheme="minorHAnsi" w:hAnsiTheme="minorHAnsi" w:cstheme="minorHAnsi"/>
          <w:sz w:val="23"/>
          <w:szCs w:val="23"/>
        </w:rPr>
      </w:pPr>
    </w:p>
    <w:p w14:paraId="0AA9E83F" w14:textId="76345414" w:rsidR="00E45EAC" w:rsidRPr="001300C4" w:rsidRDefault="00E45EAC" w:rsidP="00074A4D">
      <w:pPr>
        <w:pStyle w:val="Default"/>
        <w:numPr>
          <w:ilvl w:val="2"/>
          <w:numId w:val="23"/>
        </w:numPr>
        <w:rPr>
          <w:rFonts w:asciiTheme="minorHAnsi" w:hAnsiTheme="minorHAnsi" w:cstheme="minorHAnsi"/>
          <w:sz w:val="23"/>
          <w:szCs w:val="23"/>
        </w:rPr>
      </w:pPr>
      <w:r w:rsidRPr="001300C4">
        <w:rPr>
          <w:rFonts w:asciiTheme="minorHAnsi" w:hAnsiTheme="minorHAnsi" w:cstheme="minorHAnsi"/>
          <w:sz w:val="23"/>
          <w:szCs w:val="23"/>
        </w:rPr>
        <w:t xml:space="preserve">For employees in their first five (5) years of continuous University service, no notice need be provided and the statement in (d), below, shall be included in their letter of offer or notice of change in appointment; or </w:t>
      </w:r>
    </w:p>
    <w:p w14:paraId="333F72A8" w14:textId="77777777" w:rsidR="00E45EAC" w:rsidRPr="001300C4" w:rsidRDefault="00E45EAC" w:rsidP="00E45EAC">
      <w:pPr>
        <w:pStyle w:val="Default"/>
        <w:ind w:left="1440"/>
        <w:rPr>
          <w:rFonts w:asciiTheme="minorHAnsi" w:hAnsiTheme="minorHAnsi" w:cstheme="minorHAnsi"/>
          <w:color w:val="818181"/>
          <w:sz w:val="18"/>
          <w:szCs w:val="18"/>
        </w:rPr>
      </w:pPr>
    </w:p>
    <w:p w14:paraId="241E7298" w14:textId="508A6E56" w:rsidR="00E45EAC" w:rsidRPr="001300C4" w:rsidRDefault="00E45EAC" w:rsidP="00074A4D">
      <w:pPr>
        <w:pStyle w:val="Default"/>
        <w:numPr>
          <w:ilvl w:val="2"/>
          <w:numId w:val="23"/>
        </w:numPr>
        <w:rPr>
          <w:rFonts w:asciiTheme="minorHAnsi" w:hAnsiTheme="minorHAnsi" w:cstheme="minorHAnsi"/>
          <w:sz w:val="23"/>
          <w:szCs w:val="23"/>
        </w:rPr>
      </w:pPr>
      <w:r w:rsidRPr="001300C4">
        <w:rPr>
          <w:rFonts w:asciiTheme="minorHAnsi" w:hAnsiTheme="minorHAnsi" w:cstheme="minorHAnsi"/>
          <w:sz w:val="23"/>
          <w:szCs w:val="23"/>
        </w:rPr>
        <w:lastRenderedPageBreak/>
        <w:t xml:space="preserve">For employees with five (5) or more years of continuous University service, ninety (90) days’ notice shall be provided contingent upon funds being available in the contract or grant. </w:t>
      </w:r>
    </w:p>
    <w:p w14:paraId="3F1F09B6" w14:textId="77777777" w:rsidR="00E45EAC" w:rsidRPr="001300C4" w:rsidRDefault="00E45EAC" w:rsidP="00E45EAC">
      <w:pPr>
        <w:pStyle w:val="Default"/>
        <w:ind w:left="1440"/>
        <w:rPr>
          <w:rFonts w:asciiTheme="minorHAnsi" w:hAnsiTheme="minorHAnsi" w:cstheme="minorHAnsi"/>
          <w:color w:val="FF0000"/>
          <w:sz w:val="23"/>
          <w:szCs w:val="23"/>
        </w:rPr>
      </w:pPr>
    </w:p>
    <w:p w14:paraId="24C45273" w14:textId="4A9F98CC" w:rsidR="00E45EAC" w:rsidRPr="001300C4" w:rsidRDefault="00E45EAC" w:rsidP="00074A4D">
      <w:pPr>
        <w:pStyle w:val="Default"/>
        <w:numPr>
          <w:ilvl w:val="1"/>
          <w:numId w:val="23"/>
        </w:numPr>
        <w:rPr>
          <w:rFonts w:asciiTheme="minorHAnsi" w:hAnsiTheme="minorHAnsi" w:cstheme="minorHAnsi"/>
          <w:sz w:val="23"/>
          <w:szCs w:val="23"/>
        </w:rPr>
      </w:pPr>
      <w:r w:rsidRPr="001300C4">
        <w:rPr>
          <w:rFonts w:asciiTheme="minorHAnsi" w:hAnsiTheme="minorHAnsi" w:cstheme="minorHAnsi"/>
          <w:sz w:val="23"/>
          <w:szCs w:val="23"/>
        </w:rPr>
        <w:t xml:space="preserve">Employees who are appointed for less than one (1) academic year, who are appointed to a visiting appointment, who are appointed to a fixed multi- year appointment and employees employed in an auxiliary entity, are not entitled to notice that they will not be offered further appointment, and the statement in (d), below, shall be included in their letter of offer or notice of change in appointment. </w:t>
      </w:r>
    </w:p>
    <w:p w14:paraId="1A9BDC9F" w14:textId="77777777" w:rsidR="00E45EAC" w:rsidRPr="001300C4" w:rsidRDefault="00E45EAC" w:rsidP="00E45EAC">
      <w:pPr>
        <w:pStyle w:val="Default"/>
        <w:rPr>
          <w:rFonts w:asciiTheme="minorHAnsi" w:hAnsiTheme="minorHAnsi" w:cstheme="minorHAnsi"/>
          <w:sz w:val="23"/>
          <w:szCs w:val="23"/>
        </w:rPr>
      </w:pPr>
    </w:p>
    <w:p w14:paraId="686B873E" w14:textId="67B59DA7" w:rsidR="00E45EAC" w:rsidRPr="001300C4" w:rsidRDefault="00E45EAC" w:rsidP="00074A4D">
      <w:pPr>
        <w:pStyle w:val="Default"/>
        <w:numPr>
          <w:ilvl w:val="1"/>
          <w:numId w:val="23"/>
        </w:numPr>
        <w:rPr>
          <w:rFonts w:asciiTheme="minorHAnsi" w:hAnsiTheme="minorHAnsi" w:cstheme="minorHAnsi"/>
          <w:sz w:val="23"/>
          <w:szCs w:val="23"/>
        </w:rPr>
      </w:pPr>
      <w:r w:rsidRPr="001300C4">
        <w:rPr>
          <w:rFonts w:asciiTheme="minorHAnsi" w:hAnsiTheme="minorHAnsi" w:cstheme="minorHAnsi"/>
          <w:sz w:val="23"/>
          <w:szCs w:val="23"/>
        </w:rPr>
        <w:t>Employees described in (b)(</w:t>
      </w:r>
      <w:proofErr w:type="spellStart"/>
      <w:r w:rsidRPr="001300C4">
        <w:rPr>
          <w:rFonts w:asciiTheme="minorHAnsi" w:hAnsiTheme="minorHAnsi" w:cstheme="minorHAnsi"/>
          <w:sz w:val="23"/>
          <w:szCs w:val="23"/>
        </w:rPr>
        <w:t>i</w:t>
      </w:r>
      <w:proofErr w:type="spellEnd"/>
      <w:r w:rsidRPr="001300C4">
        <w:rPr>
          <w:rFonts w:asciiTheme="minorHAnsi" w:hAnsiTheme="minorHAnsi" w:cstheme="minorHAnsi"/>
          <w:sz w:val="23"/>
          <w:szCs w:val="23"/>
        </w:rPr>
        <w:t xml:space="preserve">) and (c), above, shall have the following statement included in their letter of offer or appointment: </w:t>
      </w:r>
    </w:p>
    <w:p w14:paraId="00303A4E" w14:textId="77777777" w:rsidR="00E45EAC" w:rsidRPr="001300C4" w:rsidRDefault="00E45EAC" w:rsidP="00E45EAC">
      <w:pPr>
        <w:pStyle w:val="Default"/>
        <w:rPr>
          <w:rFonts w:asciiTheme="minorHAnsi" w:hAnsiTheme="minorHAnsi" w:cstheme="minorHAnsi"/>
          <w:sz w:val="23"/>
          <w:szCs w:val="23"/>
        </w:rPr>
      </w:pPr>
    </w:p>
    <w:p w14:paraId="55398193" w14:textId="77777777" w:rsidR="00E45EAC" w:rsidRPr="001300C4" w:rsidRDefault="00E45EAC" w:rsidP="00074A4D">
      <w:pPr>
        <w:pStyle w:val="Default"/>
        <w:numPr>
          <w:ilvl w:val="4"/>
          <w:numId w:val="23"/>
        </w:numPr>
        <w:rPr>
          <w:rFonts w:asciiTheme="minorHAnsi" w:hAnsiTheme="minorHAnsi" w:cstheme="minorHAnsi"/>
          <w:sz w:val="23"/>
          <w:szCs w:val="23"/>
        </w:rPr>
      </w:pPr>
      <w:r w:rsidRPr="001300C4">
        <w:rPr>
          <w:rFonts w:asciiTheme="minorHAnsi" w:hAnsiTheme="minorHAnsi" w:cstheme="minorHAnsi"/>
          <w:sz w:val="23"/>
          <w:szCs w:val="23"/>
        </w:rPr>
        <w:t xml:space="preserve">Your employment under this letter of offer or appointment will cease on the date indicated. No further notice of cessation of employment is required. </w:t>
      </w:r>
    </w:p>
    <w:p w14:paraId="1A2CC9EF" w14:textId="77777777" w:rsidR="00E45EAC" w:rsidRPr="001300C4" w:rsidRDefault="00E45EAC" w:rsidP="00E45EAC">
      <w:pPr>
        <w:pStyle w:val="Default"/>
        <w:rPr>
          <w:rFonts w:asciiTheme="minorHAnsi" w:hAnsiTheme="minorHAnsi" w:cstheme="minorHAnsi"/>
          <w:sz w:val="23"/>
          <w:szCs w:val="23"/>
        </w:rPr>
      </w:pPr>
    </w:p>
    <w:p w14:paraId="434B9C68" w14:textId="3D6DFDD0" w:rsidR="00E45EAC" w:rsidRPr="001300C4" w:rsidRDefault="00E45EAC" w:rsidP="00074A4D">
      <w:pPr>
        <w:pStyle w:val="Default"/>
        <w:numPr>
          <w:ilvl w:val="1"/>
          <w:numId w:val="23"/>
        </w:numPr>
        <w:rPr>
          <w:rFonts w:asciiTheme="minorHAnsi" w:hAnsiTheme="minorHAnsi" w:cstheme="minorHAnsi"/>
          <w:sz w:val="23"/>
          <w:szCs w:val="23"/>
        </w:rPr>
      </w:pPr>
      <w:r w:rsidRPr="001300C4">
        <w:rPr>
          <w:rFonts w:asciiTheme="minorHAnsi" w:hAnsiTheme="minorHAnsi" w:cstheme="minorHAnsi"/>
          <w:sz w:val="23"/>
          <w:szCs w:val="23"/>
        </w:rPr>
        <w:t xml:space="preserve">An employee who is entitled to written notice of non-reappointment in accordance with the provisions of Section (2) who receives written notice that the employee will not be offered further appointment shall be entitled, upon written request within twenty (20) days following receipt of such notice, to a written statement of the basis for the decision not to reappoint. Thereafter, the President or designee shall provide such statement within twenty (20) days following receipt of such request. All such notices and statements are to be sent by certified mail, return receipt requested, or delivered in person to the employee with written documentation of receipt obtained. </w:t>
      </w:r>
    </w:p>
    <w:p w14:paraId="46BC1FAB" w14:textId="77777777" w:rsidR="00E45EAC" w:rsidRPr="001300C4" w:rsidRDefault="00E45EAC" w:rsidP="00E45EAC">
      <w:pPr>
        <w:pStyle w:val="Default"/>
        <w:rPr>
          <w:rFonts w:asciiTheme="minorHAnsi" w:hAnsiTheme="minorHAnsi" w:cstheme="minorHAnsi"/>
          <w:sz w:val="23"/>
          <w:szCs w:val="23"/>
        </w:rPr>
      </w:pPr>
    </w:p>
    <w:p w14:paraId="3A17AD73" w14:textId="3FAEEEDA" w:rsidR="00E45EAC" w:rsidRPr="001300C4" w:rsidRDefault="00E45EAC" w:rsidP="00074A4D">
      <w:pPr>
        <w:pStyle w:val="Default"/>
        <w:numPr>
          <w:ilvl w:val="0"/>
          <w:numId w:val="23"/>
        </w:numPr>
        <w:rPr>
          <w:rFonts w:asciiTheme="minorHAnsi" w:hAnsiTheme="minorHAnsi" w:cstheme="minorHAnsi"/>
          <w:sz w:val="23"/>
          <w:szCs w:val="23"/>
        </w:rPr>
      </w:pPr>
      <w:r w:rsidRPr="001300C4">
        <w:rPr>
          <w:rFonts w:asciiTheme="minorHAnsi" w:hAnsiTheme="minorHAnsi" w:cstheme="minorHAnsi"/>
          <w:sz w:val="23"/>
          <w:szCs w:val="23"/>
        </w:rPr>
        <w:t xml:space="preserve">Complaints Regarding Non-Reappointment. The decision to not reappoint is not subject to the BOT-UFF Policy on Neutral, Internal Resolution of Policy Disputes , or the contractual grievance process except that an employee who receives written notice of non-reappointment may contest the decision, pursuant to the Neutral, Internal Resolution of Policy Disputes process because of an alleged violation of a specific term of a BOT-UFF Policy or pursuant to the contractual grievance process because of an alleged violation of the BOT-UFF Agreement or because of an alleged violation of the employee's constitutional rights. Such complaints or grievances must be filed within thirty (30) days of receipt of the statement of the basis for the decision not to reappoint pursuant to Section (2)(e) or receipt of the notice of non-reappointment if no statement is requested. </w:t>
      </w:r>
    </w:p>
    <w:p w14:paraId="3965F5CF" w14:textId="77777777" w:rsidR="00E45EAC" w:rsidRPr="001300C4" w:rsidRDefault="00E45EAC" w:rsidP="00E45EAC">
      <w:pPr>
        <w:pStyle w:val="Default"/>
        <w:rPr>
          <w:rFonts w:asciiTheme="minorHAnsi" w:hAnsiTheme="minorHAnsi" w:cstheme="minorHAnsi"/>
          <w:sz w:val="23"/>
          <w:szCs w:val="23"/>
        </w:rPr>
      </w:pPr>
    </w:p>
    <w:p w14:paraId="1793E8A8" w14:textId="350DF651" w:rsidR="00E45EAC" w:rsidRPr="001300C4" w:rsidRDefault="00E45EAC" w:rsidP="00074A4D">
      <w:pPr>
        <w:pStyle w:val="Default"/>
        <w:numPr>
          <w:ilvl w:val="0"/>
          <w:numId w:val="23"/>
        </w:numPr>
        <w:rPr>
          <w:rFonts w:asciiTheme="minorHAnsi" w:hAnsiTheme="minorHAnsi" w:cstheme="minorHAnsi"/>
          <w:sz w:val="23"/>
          <w:szCs w:val="23"/>
        </w:rPr>
      </w:pPr>
      <w:r w:rsidRPr="001300C4">
        <w:rPr>
          <w:rFonts w:asciiTheme="minorHAnsi" w:hAnsiTheme="minorHAnsi" w:cstheme="minorHAnsi"/>
          <w:sz w:val="23"/>
          <w:szCs w:val="23"/>
        </w:rPr>
        <w:t xml:space="preserve">Non-Reappointment Considerations. If the decision not to reappoint was based solely upon adverse financial circumstances, reallocation of resources, reorganization of degree or curriculum offerings or requirements, reorganization of academic or administrative structures, programs, or functions, and/or curtailment or abolition of one or more programs or functions, the University shall take the following actions: </w:t>
      </w:r>
    </w:p>
    <w:p w14:paraId="2051426F" w14:textId="77777777" w:rsidR="00E45EAC" w:rsidRPr="001300C4" w:rsidRDefault="00E45EAC" w:rsidP="00E45EAC">
      <w:pPr>
        <w:pStyle w:val="Default"/>
        <w:rPr>
          <w:rFonts w:asciiTheme="minorHAnsi" w:hAnsiTheme="minorHAnsi" w:cstheme="minorHAnsi"/>
          <w:sz w:val="23"/>
          <w:szCs w:val="23"/>
        </w:rPr>
      </w:pPr>
    </w:p>
    <w:p w14:paraId="686E6826" w14:textId="73AF4216" w:rsidR="00E45EAC" w:rsidRPr="001300C4" w:rsidRDefault="00E45EAC" w:rsidP="00074A4D">
      <w:pPr>
        <w:pStyle w:val="Default"/>
        <w:numPr>
          <w:ilvl w:val="1"/>
          <w:numId w:val="23"/>
        </w:numPr>
        <w:rPr>
          <w:rFonts w:asciiTheme="minorHAnsi" w:hAnsiTheme="minorHAnsi" w:cstheme="minorHAnsi"/>
          <w:sz w:val="23"/>
          <w:szCs w:val="23"/>
        </w:rPr>
      </w:pPr>
      <w:r w:rsidRPr="001300C4">
        <w:rPr>
          <w:rFonts w:asciiTheme="minorHAnsi" w:hAnsiTheme="minorHAnsi" w:cstheme="minorHAnsi"/>
          <w:sz w:val="23"/>
          <w:szCs w:val="23"/>
        </w:rPr>
        <w:t xml:space="preserve">Make a reasonable effort to locate appropriate alternative or equivalent employment within the University; and </w:t>
      </w:r>
    </w:p>
    <w:p w14:paraId="6E9E731C" w14:textId="77777777" w:rsidR="00E45EAC" w:rsidRPr="001300C4" w:rsidRDefault="00E45EAC" w:rsidP="00E45EAC">
      <w:pPr>
        <w:pStyle w:val="Default"/>
        <w:rPr>
          <w:rFonts w:asciiTheme="minorHAnsi" w:hAnsiTheme="minorHAnsi" w:cstheme="minorHAnsi"/>
          <w:sz w:val="23"/>
          <w:szCs w:val="23"/>
        </w:rPr>
      </w:pPr>
    </w:p>
    <w:p w14:paraId="4FB2FC4C" w14:textId="25873CD5" w:rsidR="00E45EAC" w:rsidRPr="001300C4" w:rsidRDefault="00E45EAC" w:rsidP="00074A4D">
      <w:pPr>
        <w:pStyle w:val="Default"/>
        <w:numPr>
          <w:ilvl w:val="1"/>
          <w:numId w:val="23"/>
        </w:numPr>
        <w:rPr>
          <w:rFonts w:asciiTheme="minorHAnsi" w:hAnsiTheme="minorHAnsi" w:cstheme="minorHAnsi"/>
          <w:sz w:val="23"/>
          <w:szCs w:val="23"/>
        </w:rPr>
      </w:pPr>
      <w:r w:rsidRPr="001300C4">
        <w:rPr>
          <w:rFonts w:asciiTheme="minorHAnsi" w:hAnsiTheme="minorHAnsi" w:cstheme="minorHAnsi"/>
          <w:sz w:val="23"/>
          <w:szCs w:val="23"/>
        </w:rPr>
        <w:t xml:space="preserve">Offer such employee, who is not otherwise employed in an equivalent full-time position, re-employment in the same or similar position at the University for a period of two years following the initial notice of non- reappointment, should an opportunity for such re-employment arise. All persons on the recall list shall regularly be sent the FIU position vacancy announcements. For this purpose, it shall be the employee's responsibility to keep the Division of Human Resources advised of the employee's current address. Any offer of re- employment pursuant to this section must be accepted within fifteen (15) days after the date of the offer, such acceptance to take effect not later than the beginning of the semester immediately following the date the offer was made. In the event such offer of re-employment is not accepted, the employee shall receive no further consideration pursuant to this Policy. </w:t>
      </w:r>
    </w:p>
    <w:p w14:paraId="2085C4A8" w14:textId="77777777" w:rsidR="00E45EAC" w:rsidRPr="001300C4" w:rsidRDefault="00E45EAC" w:rsidP="00E45EAC">
      <w:pPr>
        <w:pStyle w:val="Default"/>
        <w:rPr>
          <w:rFonts w:asciiTheme="minorHAnsi" w:hAnsiTheme="minorHAnsi" w:cstheme="minorHAnsi"/>
          <w:sz w:val="23"/>
          <w:szCs w:val="23"/>
        </w:rPr>
      </w:pPr>
    </w:p>
    <w:p w14:paraId="46D61ABA" w14:textId="50356E27" w:rsidR="00E45EAC" w:rsidRPr="001300C4" w:rsidRDefault="00E45EAC" w:rsidP="00074A4D">
      <w:pPr>
        <w:pStyle w:val="Default"/>
        <w:numPr>
          <w:ilvl w:val="0"/>
          <w:numId w:val="23"/>
        </w:numPr>
        <w:rPr>
          <w:rFonts w:asciiTheme="minorHAnsi" w:hAnsiTheme="minorHAnsi" w:cstheme="minorHAnsi"/>
          <w:sz w:val="23"/>
          <w:szCs w:val="23"/>
        </w:rPr>
      </w:pPr>
      <w:r w:rsidRPr="001300C4">
        <w:rPr>
          <w:rFonts w:asciiTheme="minorHAnsi" w:hAnsiTheme="minorHAnsi" w:cstheme="minorHAnsi"/>
          <w:sz w:val="23"/>
          <w:szCs w:val="23"/>
        </w:rPr>
        <w:t xml:space="preserve">Resignation. An employee who wishes to resign has the professional obligation, when possible, to provide the University with at least one semester's notice. Upon resignation, all consideration for tenure and reappointment shall cease. </w:t>
      </w:r>
    </w:p>
    <w:p w14:paraId="1ECC262B" w14:textId="77777777" w:rsidR="00E45EAC" w:rsidRPr="001300C4" w:rsidRDefault="00E45EAC" w:rsidP="00E45EAC">
      <w:pPr>
        <w:pStyle w:val="Default"/>
        <w:rPr>
          <w:rFonts w:asciiTheme="minorHAnsi" w:hAnsiTheme="minorHAnsi" w:cstheme="minorHAnsi"/>
          <w:sz w:val="23"/>
          <w:szCs w:val="23"/>
        </w:rPr>
      </w:pPr>
    </w:p>
    <w:p w14:paraId="18E0F5DF" w14:textId="2CCF9F8B" w:rsidR="00E45EAC" w:rsidRPr="001300C4" w:rsidRDefault="00E45EAC" w:rsidP="00074A4D">
      <w:pPr>
        <w:pStyle w:val="Default"/>
        <w:numPr>
          <w:ilvl w:val="0"/>
          <w:numId w:val="23"/>
        </w:numPr>
        <w:rPr>
          <w:rFonts w:asciiTheme="minorHAnsi" w:hAnsiTheme="minorHAnsi" w:cstheme="minorHAnsi"/>
          <w:sz w:val="23"/>
          <w:szCs w:val="23"/>
        </w:rPr>
      </w:pPr>
      <w:r w:rsidRPr="001300C4">
        <w:rPr>
          <w:rFonts w:asciiTheme="minorHAnsi" w:hAnsiTheme="minorHAnsi" w:cstheme="minorHAnsi"/>
          <w:sz w:val="23"/>
          <w:szCs w:val="23"/>
        </w:rPr>
        <w:t xml:space="preserve">Notice Document. Notice of appointment and non-reappointment shall not be contained in the same document. </w:t>
      </w:r>
    </w:p>
    <w:p w14:paraId="094532F9" w14:textId="77777777" w:rsidR="00E45EAC" w:rsidRDefault="00E45EAC" w:rsidP="00E45EAC">
      <w:pPr>
        <w:pStyle w:val="BodyText"/>
        <w:tabs>
          <w:tab w:val="left" w:pos="821"/>
        </w:tabs>
        <w:ind w:left="0" w:right="119"/>
        <w:jc w:val="both"/>
        <w:rPr>
          <w:rFonts w:asciiTheme="minorHAnsi" w:hAnsiTheme="minorHAnsi"/>
          <w:spacing w:val="-1"/>
        </w:rPr>
      </w:pPr>
    </w:p>
    <w:p w14:paraId="4BCB6BFE" w14:textId="77777777" w:rsidR="003B4E81" w:rsidRDefault="00000000"/>
    <w:sectPr w:rsidR="003B4E81" w:rsidSect="009F410A">
      <w:headerReference w:type="even" r:id="rId10"/>
      <w:headerReference w:type="default" r:id="rId11"/>
      <w:footerReference w:type="default" r:id="rId12"/>
      <w:pgSz w:w="12240" w:h="15840"/>
      <w:pgMar w:top="1440" w:right="1440" w:bottom="1440" w:left="1440" w:header="720" w:footer="720" w:gutter="0"/>
      <w:lnNumType w:countBy="1" w:restart="continuous"/>
      <w:cols w:space="720"/>
      <w:docGrid w:linePitch="360"/>
      <w:sectPrChange w:id="28" w:author="Timothy Downey" w:date="2022-08-25T14:26:00Z">
        <w:sectPr w:rsidR="003B4E81" w:rsidSect="009F410A">
          <w:pgMar w:top="1440" w:right="1440" w:bottom="1440" w:left="1440" w:header="720" w:footer="720" w:gutter="0"/>
          <w:lnNumType w:countBy="0" w:restart="newPage"/>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4184E" w14:textId="77777777" w:rsidR="009A35DF" w:rsidRDefault="009A35DF">
      <w:r>
        <w:separator/>
      </w:r>
    </w:p>
  </w:endnote>
  <w:endnote w:type="continuationSeparator" w:id="0">
    <w:p w14:paraId="38C7764E" w14:textId="77777777" w:rsidR="009A35DF" w:rsidRDefault="009A3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3AEC8" w14:textId="1B6D3AB3" w:rsidR="00E05E41" w:rsidRDefault="00000000" w:rsidP="009D299D">
    <w:pPr>
      <w:pStyle w:val="Footer"/>
    </w:pPr>
  </w:p>
  <w:p w14:paraId="6EC4EC9F" w14:textId="77777777" w:rsidR="00E05E41" w:rsidRPr="009D299D" w:rsidRDefault="00EA262C" w:rsidP="009D299D">
    <w:pPr>
      <w:tabs>
        <w:tab w:val="left" w:pos="3780"/>
      </w:tabs>
      <w:rPr>
        <w:rFonts w:cstheme="minorHAnsi"/>
      </w:rPr>
    </w:pPr>
    <w:r w:rsidRPr="009D299D">
      <w:rPr>
        <w:rFonts w:cstheme="minorHAnsi"/>
      </w:rPr>
      <w:t>________________________________                              ________________________________</w:t>
    </w:r>
  </w:p>
  <w:p w14:paraId="13B671EC" w14:textId="77777777" w:rsidR="00E05E41" w:rsidRPr="009D299D" w:rsidRDefault="00EA262C" w:rsidP="009D299D">
    <w:pPr>
      <w:tabs>
        <w:tab w:val="left" w:pos="3780"/>
      </w:tabs>
      <w:rPr>
        <w:rFonts w:cstheme="minorHAnsi"/>
      </w:rPr>
    </w:pPr>
    <w:r>
      <w:rPr>
        <w:rFonts w:cstheme="minorHAnsi"/>
      </w:rPr>
      <w:t>Chief Negotiator</w:t>
    </w:r>
    <w:r>
      <w:rPr>
        <w:rFonts w:cstheme="minorHAnsi"/>
      </w:rPr>
      <w:tab/>
    </w:r>
    <w:r>
      <w:rPr>
        <w:rFonts w:cstheme="minorHAnsi"/>
      </w:rPr>
      <w:tab/>
    </w:r>
    <w:r>
      <w:rPr>
        <w:rFonts w:cstheme="minorHAnsi"/>
      </w:rPr>
      <w:tab/>
    </w:r>
    <w:r w:rsidRPr="009D299D">
      <w:rPr>
        <w:rFonts w:cstheme="minorHAnsi"/>
      </w:rPr>
      <w:t>Chief Negotiator</w:t>
    </w:r>
  </w:p>
  <w:p w14:paraId="593D1C69" w14:textId="77777777" w:rsidR="00E05E41" w:rsidRPr="009D299D" w:rsidRDefault="00EA262C" w:rsidP="009D299D">
    <w:pPr>
      <w:pStyle w:val="BodyText"/>
      <w:tabs>
        <w:tab w:val="left" w:pos="3780"/>
      </w:tabs>
      <w:ind w:left="0"/>
      <w:rPr>
        <w:rFonts w:asciiTheme="minorHAnsi" w:hAnsiTheme="minorHAnsi" w:cstheme="minorHAnsi"/>
        <w:b/>
        <w:bCs/>
        <w:sz w:val="22"/>
        <w:szCs w:val="22"/>
      </w:rPr>
    </w:pPr>
    <w:r w:rsidRPr="009D299D">
      <w:rPr>
        <w:rFonts w:asciiTheme="minorHAnsi" w:hAnsiTheme="minorHAnsi" w:cstheme="minorHAnsi"/>
        <w:b/>
        <w:bCs/>
        <w:sz w:val="22"/>
        <w:szCs w:val="22"/>
      </w:rPr>
      <w:t>FIU-BOT</w:t>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Pr="009D299D">
      <w:rPr>
        <w:rFonts w:asciiTheme="minorHAnsi" w:hAnsiTheme="minorHAnsi" w:cstheme="minorHAnsi"/>
        <w:b/>
        <w:bCs/>
        <w:sz w:val="22"/>
        <w:szCs w:val="22"/>
      </w:rPr>
      <w:t>FIU-UFF</w:t>
    </w:r>
  </w:p>
  <w:p w14:paraId="1877D265" w14:textId="77777777" w:rsidR="00E05E41" w:rsidRPr="009D299D" w:rsidRDefault="00000000" w:rsidP="009D299D">
    <w:pPr>
      <w:pStyle w:val="BodyText"/>
      <w:tabs>
        <w:tab w:val="left" w:pos="3780"/>
      </w:tabs>
      <w:rPr>
        <w:rFonts w:asciiTheme="minorHAnsi" w:hAnsiTheme="minorHAnsi" w:cstheme="minorHAnsi"/>
        <w:b/>
        <w:bCs/>
        <w:sz w:val="22"/>
        <w:szCs w:val="22"/>
      </w:rPr>
    </w:pPr>
  </w:p>
  <w:p w14:paraId="47CF35E5" w14:textId="77777777" w:rsidR="00E05E41" w:rsidRPr="009D299D" w:rsidRDefault="00EA262C" w:rsidP="009D299D">
    <w:pPr>
      <w:pStyle w:val="BodyText"/>
      <w:tabs>
        <w:tab w:val="left" w:pos="3780"/>
      </w:tabs>
      <w:ind w:left="0"/>
      <w:rPr>
        <w:rFonts w:asciiTheme="minorHAnsi" w:hAnsiTheme="minorHAnsi" w:cstheme="minorHAnsi"/>
        <w:bCs/>
        <w:sz w:val="22"/>
        <w:szCs w:val="22"/>
        <w:u w:val="single"/>
      </w:rPr>
    </w:pPr>
    <w:r w:rsidRPr="009D299D">
      <w:rPr>
        <w:rFonts w:asciiTheme="minorHAnsi" w:hAnsiTheme="minorHAnsi" w:cstheme="minorHAnsi"/>
        <w:sz w:val="22"/>
        <w:szCs w:val="22"/>
      </w:rPr>
      <w:t xml:space="preserve">________________________________  </w:t>
    </w:r>
    <w:r w:rsidRPr="009D299D">
      <w:rPr>
        <w:rFonts w:asciiTheme="minorHAnsi" w:hAnsiTheme="minorHAnsi" w:cstheme="minorHAnsi"/>
        <w:bCs/>
        <w:sz w:val="22"/>
        <w:szCs w:val="22"/>
      </w:rPr>
      <w:tab/>
    </w:r>
    <w:r w:rsidRPr="009D299D">
      <w:rPr>
        <w:rFonts w:asciiTheme="minorHAnsi" w:hAnsiTheme="minorHAnsi" w:cstheme="minorHAnsi"/>
        <w:bCs/>
        <w:sz w:val="22"/>
        <w:szCs w:val="22"/>
      </w:rPr>
      <w:tab/>
    </w:r>
    <w:r w:rsidRPr="009D299D">
      <w:rPr>
        <w:rFonts w:asciiTheme="minorHAnsi" w:hAnsiTheme="minorHAnsi" w:cstheme="minorHAnsi"/>
        <w:bCs/>
        <w:sz w:val="22"/>
        <w:szCs w:val="22"/>
      </w:rPr>
      <w:tab/>
    </w:r>
    <w:r w:rsidRPr="009D299D">
      <w:rPr>
        <w:rFonts w:asciiTheme="minorHAnsi" w:hAnsiTheme="minorHAnsi" w:cstheme="minorHAnsi"/>
        <w:bCs/>
        <w:sz w:val="22"/>
        <w:szCs w:val="22"/>
        <w:u w:val="single"/>
      </w:rPr>
      <w:tab/>
    </w:r>
    <w:r w:rsidRPr="009D299D">
      <w:rPr>
        <w:rFonts w:asciiTheme="minorHAnsi" w:hAnsiTheme="minorHAnsi" w:cstheme="minorHAnsi"/>
        <w:bCs/>
        <w:sz w:val="22"/>
        <w:szCs w:val="22"/>
        <w:u w:val="single"/>
      </w:rPr>
      <w:tab/>
    </w:r>
    <w:r w:rsidRPr="009D299D">
      <w:rPr>
        <w:rFonts w:asciiTheme="minorHAnsi" w:hAnsiTheme="minorHAnsi" w:cstheme="minorHAnsi"/>
        <w:bCs/>
        <w:sz w:val="22"/>
        <w:szCs w:val="22"/>
        <w:u w:val="single"/>
      </w:rPr>
      <w:tab/>
    </w:r>
    <w:r w:rsidRPr="009D299D">
      <w:rPr>
        <w:rFonts w:asciiTheme="minorHAnsi" w:hAnsiTheme="minorHAnsi" w:cstheme="minorHAnsi"/>
        <w:bCs/>
        <w:sz w:val="22"/>
        <w:szCs w:val="22"/>
        <w:u w:val="single"/>
      </w:rPr>
      <w:tab/>
      <w:t>_______</w:t>
    </w:r>
  </w:p>
  <w:p w14:paraId="73537DC9" w14:textId="77777777" w:rsidR="00E05E41" w:rsidRPr="009D299D" w:rsidRDefault="00EA262C" w:rsidP="009D299D">
    <w:pPr>
      <w:pStyle w:val="BodyText"/>
      <w:tabs>
        <w:tab w:val="left" w:pos="3780"/>
      </w:tabs>
      <w:ind w:left="0"/>
      <w:rPr>
        <w:rFonts w:asciiTheme="minorHAnsi" w:hAnsiTheme="minorHAnsi" w:cstheme="minorHAnsi"/>
        <w:b/>
        <w:bCs/>
        <w:sz w:val="22"/>
        <w:szCs w:val="22"/>
      </w:rPr>
    </w:pPr>
    <w:r>
      <w:rPr>
        <w:rFonts w:asciiTheme="minorHAnsi" w:hAnsiTheme="minorHAnsi" w:cstheme="minorHAnsi"/>
        <w:b/>
        <w:bCs/>
        <w:sz w:val="22"/>
        <w:szCs w:val="22"/>
      </w:rPr>
      <w:t>Date</w:t>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proofErr w:type="spellStart"/>
    <w:r w:rsidRPr="009D299D">
      <w:rPr>
        <w:rFonts w:asciiTheme="minorHAnsi" w:hAnsiTheme="minorHAnsi" w:cstheme="minorHAnsi"/>
        <w:b/>
        <w:bCs/>
        <w:sz w:val="22"/>
        <w:szCs w:val="22"/>
      </w:rPr>
      <w:t>Date</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A5512" w14:textId="77777777" w:rsidR="009A35DF" w:rsidRDefault="009A35DF">
      <w:r>
        <w:separator/>
      </w:r>
    </w:p>
  </w:footnote>
  <w:footnote w:type="continuationSeparator" w:id="0">
    <w:p w14:paraId="0DF376B5" w14:textId="77777777" w:rsidR="009A35DF" w:rsidRDefault="009A3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70047252"/>
      <w:docPartObj>
        <w:docPartGallery w:val="Page Numbers (Top of Page)"/>
        <w:docPartUnique/>
      </w:docPartObj>
    </w:sdtPr>
    <w:sdtContent>
      <w:p w14:paraId="71AF7D25" w14:textId="77777777" w:rsidR="00CA38CF" w:rsidRDefault="00EA262C" w:rsidP="000372B9">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60E043" w14:textId="77777777" w:rsidR="00CA38CF"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61923858"/>
      <w:docPartObj>
        <w:docPartGallery w:val="Page Numbers (Top of Page)"/>
        <w:docPartUnique/>
      </w:docPartObj>
    </w:sdtPr>
    <w:sdtContent>
      <w:p w14:paraId="5FDFD11C" w14:textId="3B86D207" w:rsidR="00CA38CF" w:rsidRDefault="00EA262C" w:rsidP="000372B9">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2865FD6F" w14:textId="77777777" w:rsidR="00E05E41"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B058A"/>
    <w:multiLevelType w:val="hybridMultilevel"/>
    <w:tmpl w:val="6916F4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E31E5"/>
    <w:multiLevelType w:val="hybridMultilevel"/>
    <w:tmpl w:val="5906A7EA"/>
    <w:lvl w:ilvl="0" w:tplc="6C488FE0">
      <w:start w:val="1"/>
      <w:numFmt w:val="decimal"/>
      <w:lvlText w:val="(%1)"/>
      <w:lvlJc w:val="left"/>
      <w:pPr>
        <w:ind w:left="2986" w:hanging="360"/>
      </w:pPr>
      <w:rPr>
        <w:rFonts w:asciiTheme="minorHAnsi" w:eastAsia="Arial" w:hAnsiTheme="minorHAnsi" w:hint="default"/>
        <w:spacing w:val="-8"/>
        <w:sz w:val="24"/>
        <w:szCs w:val="24"/>
      </w:rPr>
    </w:lvl>
    <w:lvl w:ilvl="1" w:tplc="443C1912">
      <w:start w:val="1"/>
      <w:numFmt w:val="lowerLetter"/>
      <w:lvlText w:val="(%2)"/>
      <w:lvlJc w:val="left"/>
      <w:pPr>
        <w:ind w:left="1440" w:hanging="360"/>
      </w:pPr>
      <w:rPr>
        <w:rFonts w:asciiTheme="minorHAnsi" w:eastAsia="Arial" w:hAnsiTheme="minorHAnsi" w:hint="default"/>
        <w:sz w:val="24"/>
        <w:szCs w:val="24"/>
      </w:rPr>
    </w:lvl>
    <w:lvl w:ilvl="2" w:tplc="1C229CC4">
      <w:start w:val="6"/>
      <w:numFmt w:val="decimal"/>
      <w:lvlText w:val="%3."/>
      <w:lvlJc w:val="left"/>
      <w:pPr>
        <w:ind w:left="4606" w:hanging="360"/>
      </w:pPr>
      <w:rPr>
        <w:rFonts w:cs="Arial" w:hint="default"/>
      </w:rPr>
    </w:lvl>
    <w:lvl w:ilvl="3" w:tplc="0409000F" w:tentative="1">
      <w:start w:val="1"/>
      <w:numFmt w:val="decimal"/>
      <w:lvlText w:val="%4."/>
      <w:lvlJc w:val="left"/>
      <w:pPr>
        <w:ind w:left="5146" w:hanging="360"/>
      </w:pPr>
    </w:lvl>
    <w:lvl w:ilvl="4" w:tplc="04090019" w:tentative="1">
      <w:start w:val="1"/>
      <w:numFmt w:val="lowerLetter"/>
      <w:lvlText w:val="%5."/>
      <w:lvlJc w:val="left"/>
      <w:pPr>
        <w:ind w:left="5866" w:hanging="360"/>
      </w:pPr>
    </w:lvl>
    <w:lvl w:ilvl="5" w:tplc="0409001B" w:tentative="1">
      <w:start w:val="1"/>
      <w:numFmt w:val="lowerRoman"/>
      <w:lvlText w:val="%6."/>
      <w:lvlJc w:val="right"/>
      <w:pPr>
        <w:ind w:left="6586" w:hanging="180"/>
      </w:pPr>
    </w:lvl>
    <w:lvl w:ilvl="6" w:tplc="0409000F" w:tentative="1">
      <w:start w:val="1"/>
      <w:numFmt w:val="decimal"/>
      <w:lvlText w:val="%7."/>
      <w:lvlJc w:val="left"/>
      <w:pPr>
        <w:ind w:left="7306" w:hanging="360"/>
      </w:pPr>
    </w:lvl>
    <w:lvl w:ilvl="7" w:tplc="04090019" w:tentative="1">
      <w:start w:val="1"/>
      <w:numFmt w:val="lowerLetter"/>
      <w:lvlText w:val="%8."/>
      <w:lvlJc w:val="left"/>
      <w:pPr>
        <w:ind w:left="8026" w:hanging="360"/>
      </w:pPr>
    </w:lvl>
    <w:lvl w:ilvl="8" w:tplc="0409001B" w:tentative="1">
      <w:start w:val="1"/>
      <w:numFmt w:val="lowerRoman"/>
      <w:lvlText w:val="%9."/>
      <w:lvlJc w:val="right"/>
      <w:pPr>
        <w:ind w:left="8746" w:hanging="180"/>
      </w:pPr>
    </w:lvl>
  </w:abstractNum>
  <w:abstractNum w:abstractNumId="2" w15:restartNumberingAfterBreak="0">
    <w:nsid w:val="0E9D47C6"/>
    <w:multiLevelType w:val="hybridMultilevel"/>
    <w:tmpl w:val="7DCC7270"/>
    <w:lvl w:ilvl="0" w:tplc="50F2C1BA">
      <w:start w:val="1"/>
      <w:numFmt w:val="lowerRoman"/>
      <w:lvlText w:val="(%1)"/>
      <w:lvlJc w:val="left"/>
      <w:pPr>
        <w:ind w:left="3240" w:hanging="72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192836C4"/>
    <w:multiLevelType w:val="hybridMultilevel"/>
    <w:tmpl w:val="AD426F52"/>
    <w:lvl w:ilvl="0" w:tplc="5192E7A8">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1BB40038"/>
    <w:multiLevelType w:val="hybridMultilevel"/>
    <w:tmpl w:val="06C65E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C97807"/>
    <w:multiLevelType w:val="multilevel"/>
    <w:tmpl w:val="C8E0F70E"/>
    <w:lvl w:ilvl="0">
      <w:start w:val="1"/>
      <w:numFmt w:val="decimal"/>
      <w:lvlText w:val="(%1)"/>
      <w:lvlJc w:val="left"/>
      <w:pPr>
        <w:ind w:left="720" w:hanging="360"/>
      </w:pPr>
      <w:rPr>
        <w:rFonts w:asciiTheme="minorHAnsi" w:eastAsia="Arial" w:hAnsiTheme="minorHAnsi" w:hint="default"/>
        <w:b/>
        <w:spacing w:val="-8"/>
        <w:sz w:val="24"/>
        <w:szCs w:val="24"/>
      </w:rPr>
    </w:lvl>
    <w:lvl w:ilvl="1">
      <w:start w:val="1"/>
      <w:numFmt w:val="lowerLetter"/>
      <w:lvlText w:val="(%2)"/>
      <w:lvlJc w:val="left"/>
      <w:pPr>
        <w:ind w:left="1440" w:hanging="360"/>
      </w:pPr>
      <w:rPr>
        <w:rFonts w:asciiTheme="minorHAnsi" w:eastAsia="Arial" w:hAnsiTheme="minorHAnsi" w:hint="default"/>
        <w:b w:val="0"/>
        <w:sz w:val="24"/>
        <w:szCs w:val="24"/>
      </w:rPr>
    </w:lvl>
    <w:lvl w:ilvl="2">
      <w:start w:val="3"/>
      <w:numFmt w:val="lowerLetter"/>
      <w:lvlText w:val="%3."/>
      <w:lvlJc w:val="left"/>
      <w:pPr>
        <w:ind w:left="2340" w:hanging="360"/>
      </w:pPr>
      <w:rPr>
        <w:rFonts w:cs="Arial" w:hint="default"/>
      </w:rPr>
    </w:lvl>
    <w:lvl w:ilvl="3">
      <w:start w:val="1"/>
      <w:numFmt w:val="lowerLetter"/>
      <w:lvlText w:val="(%4)"/>
      <w:lvlJc w:val="left"/>
      <w:pPr>
        <w:ind w:left="2880" w:hanging="360"/>
      </w:pPr>
      <w:rPr>
        <w:rFonts w:asciiTheme="minorHAnsi" w:eastAsia="Arial" w:hAnsiTheme="minorHAnsi" w:hint="default"/>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upperLetter"/>
      <w:lvlText w:val="%7."/>
      <w:lvlJc w:val="left"/>
      <w:pPr>
        <w:ind w:left="5040" w:hanging="360"/>
      </w:pPr>
      <w:rPr>
        <w:rFonts w:cs="Arial" w:hint="default"/>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8156480"/>
    <w:multiLevelType w:val="hybridMultilevel"/>
    <w:tmpl w:val="FE9A05AA"/>
    <w:lvl w:ilvl="0" w:tplc="B824ED30">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DCE01BD"/>
    <w:multiLevelType w:val="hybridMultilevel"/>
    <w:tmpl w:val="A3184672"/>
    <w:lvl w:ilvl="0" w:tplc="443C1912">
      <w:start w:val="1"/>
      <w:numFmt w:val="lowerLetter"/>
      <w:lvlText w:val="(%1)"/>
      <w:lvlJc w:val="left"/>
      <w:pPr>
        <w:ind w:left="720" w:hanging="360"/>
      </w:pPr>
      <w:rPr>
        <w:rFonts w:asciiTheme="minorHAnsi" w:eastAsia="Arial" w:hAnsiTheme="minorHAnsi"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9C15C9"/>
    <w:multiLevelType w:val="multilevel"/>
    <w:tmpl w:val="FA009BF6"/>
    <w:lvl w:ilvl="0">
      <w:start w:val="11"/>
      <w:numFmt w:val="decimal"/>
      <w:lvlText w:val="%1"/>
      <w:lvlJc w:val="left"/>
      <w:pPr>
        <w:ind w:left="820" w:hanging="720"/>
      </w:pPr>
      <w:rPr>
        <w:rFonts w:hint="default"/>
      </w:rPr>
    </w:lvl>
    <w:lvl w:ilvl="1">
      <w:start w:val="1"/>
      <w:numFmt w:val="decimal"/>
      <w:lvlText w:val="%1.%2"/>
      <w:lvlJc w:val="left"/>
      <w:pPr>
        <w:ind w:left="100" w:hanging="720"/>
      </w:pPr>
      <w:rPr>
        <w:rFonts w:asciiTheme="minorHAnsi" w:eastAsia="Arial" w:hAnsiTheme="minorHAnsi" w:hint="default"/>
        <w:b/>
        <w:bCs/>
        <w:sz w:val="24"/>
        <w:szCs w:val="24"/>
      </w:rPr>
    </w:lvl>
    <w:lvl w:ilvl="2">
      <w:start w:val="1"/>
      <w:numFmt w:val="lowerLetter"/>
      <w:lvlText w:val="(%3)"/>
      <w:lvlJc w:val="left"/>
      <w:pPr>
        <w:ind w:left="100" w:hanging="629"/>
      </w:pPr>
      <w:rPr>
        <w:rFonts w:asciiTheme="minorHAnsi" w:eastAsia="Arial" w:hAnsiTheme="minorHAnsi" w:hint="default"/>
        <w:sz w:val="24"/>
        <w:szCs w:val="24"/>
      </w:rPr>
    </w:lvl>
    <w:lvl w:ilvl="3">
      <w:start w:val="1"/>
      <w:numFmt w:val="bullet"/>
      <w:lvlText w:val="•"/>
      <w:lvlJc w:val="left"/>
      <w:pPr>
        <w:ind w:left="2617" w:hanging="629"/>
      </w:pPr>
      <w:rPr>
        <w:rFonts w:hint="default"/>
      </w:rPr>
    </w:lvl>
    <w:lvl w:ilvl="4">
      <w:start w:val="1"/>
      <w:numFmt w:val="bullet"/>
      <w:lvlText w:val="•"/>
      <w:lvlJc w:val="left"/>
      <w:pPr>
        <w:ind w:left="3516" w:hanging="629"/>
      </w:pPr>
      <w:rPr>
        <w:rFonts w:hint="default"/>
      </w:rPr>
    </w:lvl>
    <w:lvl w:ilvl="5">
      <w:start w:val="1"/>
      <w:numFmt w:val="bullet"/>
      <w:lvlText w:val="•"/>
      <w:lvlJc w:val="left"/>
      <w:pPr>
        <w:ind w:left="4414" w:hanging="629"/>
      </w:pPr>
      <w:rPr>
        <w:rFonts w:hint="default"/>
      </w:rPr>
    </w:lvl>
    <w:lvl w:ilvl="6">
      <w:start w:val="1"/>
      <w:numFmt w:val="bullet"/>
      <w:lvlText w:val="•"/>
      <w:lvlJc w:val="left"/>
      <w:pPr>
        <w:ind w:left="5313" w:hanging="629"/>
      </w:pPr>
      <w:rPr>
        <w:rFonts w:hint="default"/>
      </w:rPr>
    </w:lvl>
    <w:lvl w:ilvl="7">
      <w:start w:val="1"/>
      <w:numFmt w:val="bullet"/>
      <w:lvlText w:val="•"/>
      <w:lvlJc w:val="left"/>
      <w:pPr>
        <w:ind w:left="6212" w:hanging="629"/>
      </w:pPr>
      <w:rPr>
        <w:rFonts w:hint="default"/>
      </w:rPr>
    </w:lvl>
    <w:lvl w:ilvl="8">
      <w:start w:val="1"/>
      <w:numFmt w:val="bullet"/>
      <w:lvlText w:val="•"/>
      <w:lvlJc w:val="left"/>
      <w:pPr>
        <w:ind w:left="7110" w:hanging="629"/>
      </w:pPr>
      <w:rPr>
        <w:rFonts w:hint="default"/>
      </w:rPr>
    </w:lvl>
  </w:abstractNum>
  <w:abstractNum w:abstractNumId="9" w15:restartNumberingAfterBreak="0">
    <w:nsid w:val="3D7A358E"/>
    <w:multiLevelType w:val="multilevel"/>
    <w:tmpl w:val="2FA4F302"/>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lowerLetter"/>
      <w:lvlText w:val="%4."/>
      <w:lvlJc w:val="left"/>
      <w:pPr>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0" w15:restartNumberingAfterBreak="0">
    <w:nsid w:val="42C709C6"/>
    <w:multiLevelType w:val="multilevel"/>
    <w:tmpl w:val="70587B8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92A6096"/>
    <w:multiLevelType w:val="hybridMultilevel"/>
    <w:tmpl w:val="2A16EC28"/>
    <w:lvl w:ilvl="0" w:tplc="6C488FE0">
      <w:start w:val="1"/>
      <w:numFmt w:val="decimal"/>
      <w:lvlText w:val="(%1)"/>
      <w:lvlJc w:val="left"/>
      <w:pPr>
        <w:ind w:left="2986" w:hanging="360"/>
      </w:pPr>
      <w:rPr>
        <w:rFonts w:asciiTheme="minorHAnsi" w:eastAsia="Arial" w:hAnsiTheme="minorHAnsi" w:hint="default"/>
        <w:spacing w:val="-8"/>
        <w:sz w:val="24"/>
        <w:szCs w:val="24"/>
      </w:rPr>
    </w:lvl>
    <w:lvl w:ilvl="1" w:tplc="04090019" w:tentative="1">
      <w:start w:val="1"/>
      <w:numFmt w:val="lowerLetter"/>
      <w:lvlText w:val="%2."/>
      <w:lvlJc w:val="left"/>
      <w:pPr>
        <w:ind w:left="3706" w:hanging="360"/>
      </w:pPr>
    </w:lvl>
    <w:lvl w:ilvl="2" w:tplc="0409001B" w:tentative="1">
      <w:start w:val="1"/>
      <w:numFmt w:val="lowerRoman"/>
      <w:lvlText w:val="%3."/>
      <w:lvlJc w:val="right"/>
      <w:pPr>
        <w:ind w:left="4426" w:hanging="180"/>
      </w:pPr>
    </w:lvl>
    <w:lvl w:ilvl="3" w:tplc="0409000F" w:tentative="1">
      <w:start w:val="1"/>
      <w:numFmt w:val="decimal"/>
      <w:lvlText w:val="%4."/>
      <w:lvlJc w:val="left"/>
      <w:pPr>
        <w:ind w:left="5146" w:hanging="360"/>
      </w:pPr>
    </w:lvl>
    <w:lvl w:ilvl="4" w:tplc="04090019" w:tentative="1">
      <w:start w:val="1"/>
      <w:numFmt w:val="lowerLetter"/>
      <w:lvlText w:val="%5."/>
      <w:lvlJc w:val="left"/>
      <w:pPr>
        <w:ind w:left="5866" w:hanging="360"/>
      </w:pPr>
    </w:lvl>
    <w:lvl w:ilvl="5" w:tplc="0409001B" w:tentative="1">
      <w:start w:val="1"/>
      <w:numFmt w:val="lowerRoman"/>
      <w:lvlText w:val="%6."/>
      <w:lvlJc w:val="right"/>
      <w:pPr>
        <w:ind w:left="6586" w:hanging="180"/>
      </w:pPr>
    </w:lvl>
    <w:lvl w:ilvl="6" w:tplc="0409000F" w:tentative="1">
      <w:start w:val="1"/>
      <w:numFmt w:val="decimal"/>
      <w:lvlText w:val="%7."/>
      <w:lvlJc w:val="left"/>
      <w:pPr>
        <w:ind w:left="7306" w:hanging="360"/>
      </w:pPr>
    </w:lvl>
    <w:lvl w:ilvl="7" w:tplc="04090019" w:tentative="1">
      <w:start w:val="1"/>
      <w:numFmt w:val="lowerLetter"/>
      <w:lvlText w:val="%8."/>
      <w:lvlJc w:val="left"/>
      <w:pPr>
        <w:ind w:left="8026" w:hanging="360"/>
      </w:pPr>
    </w:lvl>
    <w:lvl w:ilvl="8" w:tplc="0409001B" w:tentative="1">
      <w:start w:val="1"/>
      <w:numFmt w:val="lowerRoman"/>
      <w:lvlText w:val="%9."/>
      <w:lvlJc w:val="right"/>
      <w:pPr>
        <w:ind w:left="8746" w:hanging="180"/>
      </w:pPr>
    </w:lvl>
  </w:abstractNum>
  <w:abstractNum w:abstractNumId="12" w15:restartNumberingAfterBreak="0">
    <w:nsid w:val="64153689"/>
    <w:multiLevelType w:val="hybridMultilevel"/>
    <w:tmpl w:val="214EF944"/>
    <w:lvl w:ilvl="0" w:tplc="303859B0">
      <w:start w:val="1"/>
      <w:numFmt w:val="decimal"/>
      <w:lvlText w:val="%1."/>
      <w:lvlJc w:val="left"/>
      <w:pPr>
        <w:ind w:left="3600" w:hanging="360"/>
      </w:pPr>
      <w:rPr>
        <w:rFonts w:asciiTheme="minorHAnsi" w:eastAsia="Calibri" w:hAnsiTheme="minorHAnsi" w:cs="Times New Roman"/>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3" w15:restartNumberingAfterBreak="0">
    <w:nsid w:val="6CA53422"/>
    <w:multiLevelType w:val="hybridMultilevel"/>
    <w:tmpl w:val="7FB6010E"/>
    <w:lvl w:ilvl="0" w:tplc="A07C2332">
      <w:start w:val="1"/>
      <w:numFmt w:val="decimal"/>
      <w:lvlText w:val="(%1)"/>
      <w:lvlJc w:val="left"/>
      <w:pPr>
        <w:ind w:left="720" w:hanging="360"/>
      </w:pPr>
      <w:rPr>
        <w:rFonts w:hint="default"/>
      </w:rPr>
    </w:lvl>
    <w:lvl w:ilvl="1" w:tplc="D7C2AFC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D51E09"/>
    <w:multiLevelType w:val="hybridMultilevel"/>
    <w:tmpl w:val="D444DD90"/>
    <w:lvl w:ilvl="0" w:tplc="443C1912">
      <w:start w:val="1"/>
      <w:numFmt w:val="lowerLetter"/>
      <w:lvlText w:val="(%1)"/>
      <w:lvlJc w:val="left"/>
      <w:pPr>
        <w:ind w:left="720" w:hanging="360"/>
      </w:pPr>
      <w:rPr>
        <w:rFonts w:asciiTheme="minorHAnsi" w:eastAsia="Arial" w:hAnsiTheme="minorHAns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7A5010"/>
    <w:multiLevelType w:val="hybridMultilevel"/>
    <w:tmpl w:val="8996AE2C"/>
    <w:lvl w:ilvl="0" w:tplc="443C1912">
      <w:start w:val="1"/>
      <w:numFmt w:val="lowerLetter"/>
      <w:lvlText w:val="(%1)"/>
      <w:lvlJc w:val="left"/>
      <w:pPr>
        <w:ind w:left="820" w:hanging="360"/>
      </w:pPr>
      <w:rPr>
        <w:rFonts w:asciiTheme="minorHAnsi" w:eastAsia="Arial" w:hAnsiTheme="minorHAnsi" w:hint="default"/>
        <w:sz w:val="24"/>
        <w:szCs w:val="24"/>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6" w15:restartNumberingAfterBreak="0">
    <w:nsid w:val="710D5424"/>
    <w:multiLevelType w:val="hybridMultilevel"/>
    <w:tmpl w:val="A4EEE4AE"/>
    <w:lvl w:ilvl="0" w:tplc="443C1912">
      <w:start w:val="1"/>
      <w:numFmt w:val="lowerLetter"/>
      <w:lvlText w:val="(%1)"/>
      <w:lvlJc w:val="left"/>
      <w:pPr>
        <w:ind w:left="2250" w:hanging="360"/>
      </w:pPr>
      <w:rPr>
        <w:rFonts w:asciiTheme="minorHAnsi" w:eastAsia="Arial" w:hAnsiTheme="minorHAnsi" w:hint="default"/>
        <w:sz w:val="24"/>
        <w:szCs w:val="24"/>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7" w15:restartNumberingAfterBreak="0">
    <w:nsid w:val="72805E90"/>
    <w:multiLevelType w:val="hybridMultilevel"/>
    <w:tmpl w:val="FAF88B62"/>
    <w:lvl w:ilvl="0" w:tplc="5D26D1C6">
      <w:start w:val="4"/>
      <w:numFmt w:val="decimal"/>
      <w:lvlText w:val="(%1)"/>
      <w:lvlJc w:val="left"/>
      <w:pPr>
        <w:ind w:left="1440" w:hanging="360"/>
      </w:pPr>
      <w:rPr>
        <w:rFonts w:asciiTheme="minorHAnsi" w:eastAsia="Arial" w:hAnsiTheme="minorHAnsi" w:hint="default"/>
        <w:b/>
        <w:spacing w:val="-8"/>
        <w:sz w:val="24"/>
        <w:szCs w:val="24"/>
      </w:rPr>
    </w:lvl>
    <w:lvl w:ilvl="1" w:tplc="06BEE646">
      <w:start w:val="1"/>
      <w:numFmt w:val="lowerLetter"/>
      <w:lvlText w:val="(%2)"/>
      <w:lvlJc w:val="left"/>
      <w:pPr>
        <w:ind w:left="1440" w:hanging="360"/>
      </w:pPr>
      <w:rPr>
        <w:rFonts w:asciiTheme="minorHAnsi" w:eastAsia="Arial" w:hAnsiTheme="minorHAnsi" w:hint="default"/>
        <w:b w:val="0"/>
        <w:sz w:val="24"/>
        <w:szCs w:val="24"/>
      </w:rPr>
    </w:lvl>
    <w:lvl w:ilvl="2" w:tplc="6562BA7E">
      <w:start w:val="3"/>
      <w:numFmt w:val="lowerLetter"/>
      <w:lvlText w:val="%3."/>
      <w:lvlJc w:val="left"/>
      <w:pPr>
        <w:ind w:left="2340" w:hanging="360"/>
      </w:pPr>
      <w:rPr>
        <w:rFonts w:cs="Arial" w:hint="default"/>
      </w:rPr>
    </w:lvl>
    <w:lvl w:ilvl="3" w:tplc="443C1912">
      <w:start w:val="1"/>
      <w:numFmt w:val="lowerLetter"/>
      <w:lvlText w:val="(%4)"/>
      <w:lvlJc w:val="left"/>
      <w:pPr>
        <w:ind w:left="2880" w:hanging="360"/>
      </w:pPr>
      <w:rPr>
        <w:rFonts w:asciiTheme="minorHAnsi" w:eastAsia="Arial" w:hAnsiTheme="minorHAnsi" w:hint="default"/>
        <w:sz w:val="24"/>
        <w:szCs w:val="24"/>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8D28A6B2">
      <w:start w:val="1"/>
      <w:numFmt w:val="upperLetter"/>
      <w:lvlText w:val="%7."/>
      <w:lvlJc w:val="left"/>
      <w:pPr>
        <w:ind w:left="5040" w:hanging="360"/>
      </w:pPr>
      <w:rPr>
        <w:rFonts w:cs="Arial"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BC55A5"/>
    <w:multiLevelType w:val="hybridMultilevel"/>
    <w:tmpl w:val="BD6C4870"/>
    <w:lvl w:ilvl="0" w:tplc="CCE274EA">
      <w:start w:val="1"/>
      <w:numFmt w:val="upp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15:restartNumberingAfterBreak="0">
    <w:nsid w:val="76225659"/>
    <w:multiLevelType w:val="hybridMultilevel"/>
    <w:tmpl w:val="BD260E2A"/>
    <w:lvl w:ilvl="0" w:tplc="2D2ECDF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78F179B2"/>
    <w:multiLevelType w:val="hybridMultilevel"/>
    <w:tmpl w:val="F4CCDF7A"/>
    <w:lvl w:ilvl="0" w:tplc="5FA6FF90">
      <w:start w:val="1"/>
      <w:numFmt w:val="decimal"/>
      <w:lvlText w:val="(%1)"/>
      <w:lvlJc w:val="left"/>
      <w:pPr>
        <w:ind w:left="100" w:hanging="720"/>
      </w:pPr>
      <w:rPr>
        <w:rFonts w:ascii="Arial" w:eastAsia="Arial" w:hAnsi="Arial" w:hint="default"/>
        <w:sz w:val="24"/>
        <w:szCs w:val="24"/>
      </w:rPr>
    </w:lvl>
    <w:lvl w:ilvl="1" w:tplc="E4A67430">
      <w:start w:val="1"/>
      <w:numFmt w:val="lowerLetter"/>
      <w:lvlText w:val="(%2)"/>
      <w:lvlJc w:val="left"/>
      <w:pPr>
        <w:ind w:left="100" w:hanging="720"/>
      </w:pPr>
      <w:rPr>
        <w:rFonts w:asciiTheme="minorHAnsi" w:eastAsia="Arial" w:hAnsiTheme="minorHAnsi" w:hint="default"/>
        <w:sz w:val="24"/>
        <w:szCs w:val="24"/>
      </w:rPr>
    </w:lvl>
    <w:lvl w:ilvl="2" w:tplc="2DBE4E86">
      <w:start w:val="1"/>
      <w:numFmt w:val="bullet"/>
      <w:lvlText w:val="•"/>
      <w:lvlJc w:val="left"/>
      <w:pPr>
        <w:ind w:left="1862" w:hanging="720"/>
      </w:pPr>
      <w:rPr>
        <w:rFonts w:hint="default"/>
      </w:rPr>
    </w:lvl>
    <w:lvl w:ilvl="3" w:tplc="FE525AB4">
      <w:start w:val="1"/>
      <w:numFmt w:val="bullet"/>
      <w:lvlText w:val="•"/>
      <w:lvlJc w:val="left"/>
      <w:pPr>
        <w:ind w:left="2742" w:hanging="720"/>
      </w:pPr>
      <w:rPr>
        <w:rFonts w:hint="default"/>
      </w:rPr>
    </w:lvl>
    <w:lvl w:ilvl="4" w:tplc="01F8D04C">
      <w:start w:val="1"/>
      <w:numFmt w:val="bullet"/>
      <w:lvlText w:val="•"/>
      <w:lvlJc w:val="left"/>
      <w:pPr>
        <w:ind w:left="3623" w:hanging="720"/>
      </w:pPr>
      <w:rPr>
        <w:rFonts w:hint="default"/>
      </w:rPr>
    </w:lvl>
    <w:lvl w:ilvl="5" w:tplc="8758C360">
      <w:start w:val="1"/>
      <w:numFmt w:val="bullet"/>
      <w:lvlText w:val="•"/>
      <w:lvlJc w:val="left"/>
      <w:pPr>
        <w:ind w:left="4504" w:hanging="720"/>
      </w:pPr>
      <w:rPr>
        <w:rFonts w:hint="default"/>
      </w:rPr>
    </w:lvl>
    <w:lvl w:ilvl="6" w:tplc="E338573C">
      <w:start w:val="1"/>
      <w:numFmt w:val="bullet"/>
      <w:lvlText w:val="•"/>
      <w:lvlJc w:val="left"/>
      <w:pPr>
        <w:ind w:left="5385" w:hanging="720"/>
      </w:pPr>
      <w:rPr>
        <w:rFonts w:hint="default"/>
      </w:rPr>
    </w:lvl>
    <w:lvl w:ilvl="7" w:tplc="09464400">
      <w:start w:val="1"/>
      <w:numFmt w:val="bullet"/>
      <w:lvlText w:val="•"/>
      <w:lvlJc w:val="left"/>
      <w:pPr>
        <w:ind w:left="6265" w:hanging="720"/>
      </w:pPr>
      <w:rPr>
        <w:rFonts w:hint="default"/>
      </w:rPr>
    </w:lvl>
    <w:lvl w:ilvl="8" w:tplc="25CC4EB4">
      <w:start w:val="1"/>
      <w:numFmt w:val="bullet"/>
      <w:lvlText w:val="•"/>
      <w:lvlJc w:val="left"/>
      <w:pPr>
        <w:ind w:left="7146" w:hanging="720"/>
      </w:pPr>
      <w:rPr>
        <w:rFonts w:hint="default"/>
      </w:rPr>
    </w:lvl>
  </w:abstractNum>
  <w:abstractNum w:abstractNumId="21" w15:restartNumberingAfterBreak="0">
    <w:nsid w:val="798D7A4B"/>
    <w:multiLevelType w:val="hybridMultilevel"/>
    <w:tmpl w:val="D136C212"/>
    <w:lvl w:ilvl="0" w:tplc="70608EF0">
      <w:start w:val="1"/>
      <w:numFmt w:val="decimal"/>
      <w:lvlText w:val="(%1)"/>
      <w:lvlJc w:val="left"/>
      <w:pPr>
        <w:ind w:left="100" w:hanging="720"/>
      </w:pPr>
      <w:rPr>
        <w:rFonts w:asciiTheme="minorHAnsi" w:eastAsia="Arial" w:hAnsiTheme="minorHAnsi" w:hint="default"/>
        <w:sz w:val="24"/>
        <w:szCs w:val="24"/>
      </w:rPr>
    </w:lvl>
    <w:lvl w:ilvl="1" w:tplc="BD08953A">
      <w:start w:val="1"/>
      <w:numFmt w:val="lowerLetter"/>
      <w:lvlText w:val="(%2)"/>
      <w:lvlJc w:val="left"/>
      <w:pPr>
        <w:ind w:left="100" w:hanging="720"/>
      </w:pPr>
      <w:rPr>
        <w:rFonts w:asciiTheme="minorHAnsi" w:eastAsia="Arial" w:hAnsiTheme="minorHAnsi" w:hint="default"/>
        <w:sz w:val="24"/>
        <w:szCs w:val="24"/>
      </w:rPr>
    </w:lvl>
    <w:lvl w:ilvl="2" w:tplc="4E42D418">
      <w:start w:val="1"/>
      <w:numFmt w:val="bullet"/>
      <w:lvlText w:val="•"/>
      <w:lvlJc w:val="left"/>
      <w:pPr>
        <w:ind w:left="1862" w:hanging="720"/>
      </w:pPr>
      <w:rPr>
        <w:rFonts w:hint="default"/>
      </w:rPr>
    </w:lvl>
    <w:lvl w:ilvl="3" w:tplc="23363D48">
      <w:start w:val="1"/>
      <w:numFmt w:val="bullet"/>
      <w:lvlText w:val="•"/>
      <w:lvlJc w:val="left"/>
      <w:pPr>
        <w:ind w:left="2742" w:hanging="720"/>
      </w:pPr>
      <w:rPr>
        <w:rFonts w:hint="default"/>
      </w:rPr>
    </w:lvl>
    <w:lvl w:ilvl="4" w:tplc="7D886AD4">
      <w:start w:val="1"/>
      <w:numFmt w:val="bullet"/>
      <w:lvlText w:val="•"/>
      <w:lvlJc w:val="left"/>
      <w:pPr>
        <w:ind w:left="3623" w:hanging="720"/>
      </w:pPr>
      <w:rPr>
        <w:rFonts w:hint="default"/>
      </w:rPr>
    </w:lvl>
    <w:lvl w:ilvl="5" w:tplc="C2E45584">
      <w:start w:val="1"/>
      <w:numFmt w:val="bullet"/>
      <w:lvlText w:val="•"/>
      <w:lvlJc w:val="left"/>
      <w:pPr>
        <w:ind w:left="4504" w:hanging="720"/>
      </w:pPr>
      <w:rPr>
        <w:rFonts w:hint="default"/>
      </w:rPr>
    </w:lvl>
    <w:lvl w:ilvl="6" w:tplc="17E85E50">
      <w:start w:val="1"/>
      <w:numFmt w:val="bullet"/>
      <w:lvlText w:val="•"/>
      <w:lvlJc w:val="left"/>
      <w:pPr>
        <w:ind w:left="5385" w:hanging="720"/>
      </w:pPr>
      <w:rPr>
        <w:rFonts w:hint="default"/>
      </w:rPr>
    </w:lvl>
    <w:lvl w:ilvl="7" w:tplc="99E80010">
      <w:start w:val="1"/>
      <w:numFmt w:val="bullet"/>
      <w:lvlText w:val="•"/>
      <w:lvlJc w:val="left"/>
      <w:pPr>
        <w:ind w:left="6265" w:hanging="720"/>
      </w:pPr>
      <w:rPr>
        <w:rFonts w:hint="default"/>
      </w:rPr>
    </w:lvl>
    <w:lvl w:ilvl="8" w:tplc="9C481B6C">
      <w:start w:val="1"/>
      <w:numFmt w:val="bullet"/>
      <w:lvlText w:val="•"/>
      <w:lvlJc w:val="left"/>
      <w:pPr>
        <w:ind w:left="7146" w:hanging="720"/>
      </w:pPr>
      <w:rPr>
        <w:rFonts w:hint="default"/>
      </w:rPr>
    </w:lvl>
  </w:abstractNum>
  <w:abstractNum w:abstractNumId="22" w15:restartNumberingAfterBreak="0">
    <w:nsid w:val="7A8475D7"/>
    <w:multiLevelType w:val="hybridMultilevel"/>
    <w:tmpl w:val="19264722"/>
    <w:lvl w:ilvl="0" w:tplc="5A749496">
      <w:start w:val="1"/>
      <w:numFmt w:val="decimal"/>
      <w:lvlText w:val="(%1)"/>
      <w:lvlJc w:val="left"/>
      <w:pPr>
        <w:ind w:left="820" w:hanging="360"/>
      </w:pPr>
      <w:rPr>
        <w:rFonts w:asciiTheme="minorHAnsi" w:eastAsia="Arial" w:hAnsiTheme="minorHAnsi" w:hint="default"/>
        <w:b/>
        <w:sz w:val="24"/>
        <w:szCs w:val="24"/>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3" w15:restartNumberingAfterBreak="0">
    <w:nsid w:val="7A8E724B"/>
    <w:multiLevelType w:val="hybridMultilevel"/>
    <w:tmpl w:val="67E63A58"/>
    <w:lvl w:ilvl="0" w:tplc="9632A0FC">
      <w:start w:val="1"/>
      <w:numFmt w:val="lowerLetter"/>
      <w:lvlText w:val="(%1)"/>
      <w:lvlJc w:val="left"/>
      <w:pPr>
        <w:ind w:left="1440" w:hanging="360"/>
      </w:pPr>
      <w:rPr>
        <w:rFonts w:asciiTheme="minorHAnsi" w:eastAsia="Arial" w:hAnsiTheme="minorHAnsi"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D5D2E01"/>
    <w:multiLevelType w:val="hybridMultilevel"/>
    <w:tmpl w:val="179AE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2512283">
    <w:abstractNumId w:val="8"/>
  </w:num>
  <w:num w:numId="2" w16cid:durableId="771821118">
    <w:abstractNumId w:val="14"/>
  </w:num>
  <w:num w:numId="3" w16cid:durableId="1871331755">
    <w:abstractNumId w:val="7"/>
  </w:num>
  <w:num w:numId="4" w16cid:durableId="759524177">
    <w:abstractNumId w:val="15"/>
  </w:num>
  <w:num w:numId="5" w16cid:durableId="1192497620">
    <w:abstractNumId w:val="17"/>
  </w:num>
  <w:num w:numId="6" w16cid:durableId="1161390948">
    <w:abstractNumId w:val="22"/>
  </w:num>
  <w:num w:numId="7" w16cid:durableId="1947426150">
    <w:abstractNumId w:val="23"/>
  </w:num>
  <w:num w:numId="8" w16cid:durableId="23411933">
    <w:abstractNumId w:val="11"/>
  </w:num>
  <w:num w:numId="9" w16cid:durableId="887031066">
    <w:abstractNumId w:val="1"/>
  </w:num>
  <w:num w:numId="10" w16cid:durableId="764036853">
    <w:abstractNumId w:val="21"/>
  </w:num>
  <w:num w:numId="11" w16cid:durableId="36200791">
    <w:abstractNumId w:val="20"/>
  </w:num>
  <w:num w:numId="12" w16cid:durableId="838039000">
    <w:abstractNumId w:val="19"/>
  </w:num>
  <w:num w:numId="13" w16cid:durableId="236944069">
    <w:abstractNumId w:val="2"/>
  </w:num>
  <w:num w:numId="14" w16cid:durableId="1179347361">
    <w:abstractNumId w:val="12"/>
  </w:num>
  <w:num w:numId="15" w16cid:durableId="681055084">
    <w:abstractNumId w:val="9"/>
  </w:num>
  <w:num w:numId="16" w16cid:durableId="968975861">
    <w:abstractNumId w:val="16"/>
  </w:num>
  <w:num w:numId="17" w16cid:durableId="1152336451">
    <w:abstractNumId w:val="4"/>
  </w:num>
  <w:num w:numId="18" w16cid:durableId="1960526088">
    <w:abstractNumId w:val="24"/>
  </w:num>
  <w:num w:numId="19" w16cid:durableId="1000238600">
    <w:abstractNumId w:val="0"/>
  </w:num>
  <w:num w:numId="20" w16cid:durableId="1116678430">
    <w:abstractNumId w:val="5"/>
  </w:num>
  <w:num w:numId="21" w16cid:durableId="1910459050">
    <w:abstractNumId w:val="3"/>
  </w:num>
  <w:num w:numId="22" w16cid:durableId="1723865238">
    <w:abstractNumId w:val="18"/>
  </w:num>
  <w:num w:numId="23" w16cid:durableId="772558954">
    <w:abstractNumId w:val="10"/>
  </w:num>
  <w:num w:numId="24" w16cid:durableId="2130318071">
    <w:abstractNumId w:val="13"/>
  </w:num>
  <w:num w:numId="25" w16cid:durableId="601449984">
    <w:abstractNumId w:val="6"/>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imothy Downey">
    <w15:presenceInfo w15:providerId="AD" w15:userId="S::downeyt@fiu.edu::8a2a23f2-b750-4fb3-a51f-bd00673d520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163"/>
    <w:rsid w:val="00012F9A"/>
    <w:rsid w:val="0001687C"/>
    <w:rsid w:val="000321A9"/>
    <w:rsid w:val="000359F5"/>
    <w:rsid w:val="0006444B"/>
    <w:rsid w:val="00074A4D"/>
    <w:rsid w:val="000906EC"/>
    <w:rsid w:val="000B3108"/>
    <w:rsid w:val="000F066F"/>
    <w:rsid w:val="00101EAB"/>
    <w:rsid w:val="001525E9"/>
    <w:rsid w:val="00201153"/>
    <w:rsid w:val="00226D31"/>
    <w:rsid w:val="00236163"/>
    <w:rsid w:val="0027642C"/>
    <w:rsid w:val="00276A51"/>
    <w:rsid w:val="002975F7"/>
    <w:rsid w:val="002B1096"/>
    <w:rsid w:val="002E4B4D"/>
    <w:rsid w:val="003018B5"/>
    <w:rsid w:val="00315484"/>
    <w:rsid w:val="003174E7"/>
    <w:rsid w:val="0032081A"/>
    <w:rsid w:val="00391765"/>
    <w:rsid w:val="003B6338"/>
    <w:rsid w:val="003E5F09"/>
    <w:rsid w:val="00412E89"/>
    <w:rsid w:val="00415A4A"/>
    <w:rsid w:val="00441D43"/>
    <w:rsid w:val="00452274"/>
    <w:rsid w:val="004742A3"/>
    <w:rsid w:val="00484B8C"/>
    <w:rsid w:val="0049097B"/>
    <w:rsid w:val="0049784E"/>
    <w:rsid w:val="004B57F3"/>
    <w:rsid w:val="004D0E37"/>
    <w:rsid w:val="004E2300"/>
    <w:rsid w:val="004F61E5"/>
    <w:rsid w:val="00511EA2"/>
    <w:rsid w:val="00513865"/>
    <w:rsid w:val="00523B31"/>
    <w:rsid w:val="005569E6"/>
    <w:rsid w:val="00575537"/>
    <w:rsid w:val="005817B3"/>
    <w:rsid w:val="005C0B8F"/>
    <w:rsid w:val="005E0802"/>
    <w:rsid w:val="005E77BB"/>
    <w:rsid w:val="005F3EA8"/>
    <w:rsid w:val="006333EE"/>
    <w:rsid w:val="006C1563"/>
    <w:rsid w:val="006E58C7"/>
    <w:rsid w:val="007A05C9"/>
    <w:rsid w:val="007B5051"/>
    <w:rsid w:val="007C3248"/>
    <w:rsid w:val="007C671E"/>
    <w:rsid w:val="007C77E0"/>
    <w:rsid w:val="007E51B0"/>
    <w:rsid w:val="00882164"/>
    <w:rsid w:val="008A125A"/>
    <w:rsid w:val="008A4D53"/>
    <w:rsid w:val="008A7ECA"/>
    <w:rsid w:val="008B74EE"/>
    <w:rsid w:val="008B7A60"/>
    <w:rsid w:val="008F0358"/>
    <w:rsid w:val="008F330F"/>
    <w:rsid w:val="009066B8"/>
    <w:rsid w:val="00914C11"/>
    <w:rsid w:val="0095355A"/>
    <w:rsid w:val="009A35DF"/>
    <w:rsid w:val="009B7A91"/>
    <w:rsid w:val="009F26B0"/>
    <w:rsid w:val="009F410A"/>
    <w:rsid w:val="00A00383"/>
    <w:rsid w:val="00A24064"/>
    <w:rsid w:val="00A45CBF"/>
    <w:rsid w:val="00A66342"/>
    <w:rsid w:val="00A70F93"/>
    <w:rsid w:val="00A76354"/>
    <w:rsid w:val="00A9141A"/>
    <w:rsid w:val="00A941DE"/>
    <w:rsid w:val="00A97B7C"/>
    <w:rsid w:val="00AB167D"/>
    <w:rsid w:val="00B05866"/>
    <w:rsid w:val="00B07BD2"/>
    <w:rsid w:val="00B13301"/>
    <w:rsid w:val="00B202AE"/>
    <w:rsid w:val="00B722A0"/>
    <w:rsid w:val="00B823BE"/>
    <w:rsid w:val="00B916FA"/>
    <w:rsid w:val="00B92FD1"/>
    <w:rsid w:val="00B932E0"/>
    <w:rsid w:val="00B96B47"/>
    <w:rsid w:val="00BA2F3E"/>
    <w:rsid w:val="00BA3C75"/>
    <w:rsid w:val="00BD0798"/>
    <w:rsid w:val="00BD583C"/>
    <w:rsid w:val="00BE5EB7"/>
    <w:rsid w:val="00BE69CE"/>
    <w:rsid w:val="00C15D36"/>
    <w:rsid w:val="00C21CBD"/>
    <w:rsid w:val="00C21DB5"/>
    <w:rsid w:val="00C62BD0"/>
    <w:rsid w:val="00C90D70"/>
    <w:rsid w:val="00CA11A9"/>
    <w:rsid w:val="00CA64D3"/>
    <w:rsid w:val="00CB3D0B"/>
    <w:rsid w:val="00CC0256"/>
    <w:rsid w:val="00CE54C3"/>
    <w:rsid w:val="00D16FCB"/>
    <w:rsid w:val="00D209A1"/>
    <w:rsid w:val="00D23B22"/>
    <w:rsid w:val="00D23D1B"/>
    <w:rsid w:val="00D23D39"/>
    <w:rsid w:val="00D55590"/>
    <w:rsid w:val="00D61A80"/>
    <w:rsid w:val="00D61D48"/>
    <w:rsid w:val="00D65AC0"/>
    <w:rsid w:val="00D722D9"/>
    <w:rsid w:val="00D9482D"/>
    <w:rsid w:val="00DA28D6"/>
    <w:rsid w:val="00DC061F"/>
    <w:rsid w:val="00DC159C"/>
    <w:rsid w:val="00DE11E2"/>
    <w:rsid w:val="00DF00DD"/>
    <w:rsid w:val="00E22853"/>
    <w:rsid w:val="00E35154"/>
    <w:rsid w:val="00E37175"/>
    <w:rsid w:val="00E454D6"/>
    <w:rsid w:val="00E45EAC"/>
    <w:rsid w:val="00E579CE"/>
    <w:rsid w:val="00E8260E"/>
    <w:rsid w:val="00E8541F"/>
    <w:rsid w:val="00EA262C"/>
    <w:rsid w:val="00EC76DD"/>
    <w:rsid w:val="00F16AB2"/>
    <w:rsid w:val="00F72173"/>
    <w:rsid w:val="00F86D56"/>
    <w:rsid w:val="00F92E88"/>
    <w:rsid w:val="00F97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C8006"/>
  <w15:chartTrackingRefBased/>
  <w15:docId w15:val="{ACD7B22A-E21C-1548-9DDB-A464CDFBC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236163"/>
    <w:pPr>
      <w:widowControl w:val="0"/>
      <w:ind w:left="100"/>
      <w:outlineLvl w:val="0"/>
    </w:pPr>
    <w:rPr>
      <w:rFonts w:ascii="Arial" w:eastAsia="Arial" w:hAnsi="Arial"/>
      <w:b/>
      <w:bCs/>
    </w:rPr>
  </w:style>
  <w:style w:type="paragraph" w:styleId="Heading3">
    <w:name w:val="heading 3"/>
    <w:basedOn w:val="Normal"/>
    <w:next w:val="Normal"/>
    <w:link w:val="Heading3Char"/>
    <w:uiPriority w:val="9"/>
    <w:unhideWhenUsed/>
    <w:qFormat/>
    <w:rsid w:val="00236163"/>
    <w:pPr>
      <w:keepNext/>
      <w:keepLines/>
      <w:widowControl w:val="0"/>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616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36163"/>
    <w:rPr>
      <w:rFonts w:ascii="Times New Roman" w:hAnsi="Times New Roman" w:cs="Times New Roman"/>
      <w:sz w:val="18"/>
      <w:szCs w:val="18"/>
    </w:rPr>
  </w:style>
  <w:style w:type="character" w:customStyle="1" w:styleId="Heading1Char">
    <w:name w:val="Heading 1 Char"/>
    <w:basedOn w:val="DefaultParagraphFont"/>
    <w:link w:val="Heading1"/>
    <w:uiPriority w:val="1"/>
    <w:rsid w:val="00236163"/>
    <w:rPr>
      <w:rFonts w:ascii="Arial" w:eastAsia="Arial" w:hAnsi="Arial"/>
      <w:b/>
      <w:bCs/>
    </w:rPr>
  </w:style>
  <w:style w:type="character" w:customStyle="1" w:styleId="Heading3Char">
    <w:name w:val="Heading 3 Char"/>
    <w:basedOn w:val="DefaultParagraphFont"/>
    <w:link w:val="Heading3"/>
    <w:uiPriority w:val="9"/>
    <w:rsid w:val="00236163"/>
    <w:rPr>
      <w:rFonts w:asciiTheme="majorHAnsi" w:eastAsiaTheme="majorEastAsia" w:hAnsiTheme="majorHAnsi" w:cstheme="majorBidi"/>
      <w:color w:val="1F3763" w:themeColor="accent1" w:themeShade="7F"/>
    </w:rPr>
  </w:style>
  <w:style w:type="paragraph" w:styleId="TOC1">
    <w:name w:val="toc 1"/>
    <w:basedOn w:val="Normal"/>
    <w:uiPriority w:val="39"/>
    <w:qFormat/>
    <w:rsid w:val="00236163"/>
    <w:pPr>
      <w:widowControl w:val="0"/>
      <w:spacing w:before="137"/>
      <w:ind w:left="100"/>
    </w:pPr>
    <w:rPr>
      <w:rFonts w:ascii="Arial" w:eastAsia="Arial" w:hAnsi="Arial"/>
    </w:rPr>
  </w:style>
  <w:style w:type="paragraph" w:styleId="TOC2">
    <w:name w:val="toc 2"/>
    <w:basedOn w:val="Normal"/>
    <w:uiPriority w:val="39"/>
    <w:qFormat/>
    <w:rsid w:val="00236163"/>
    <w:pPr>
      <w:widowControl w:val="0"/>
      <w:spacing w:before="137"/>
      <w:ind w:left="820"/>
    </w:pPr>
    <w:rPr>
      <w:rFonts w:ascii="Arial" w:eastAsia="Arial" w:hAnsi="Arial"/>
    </w:rPr>
  </w:style>
  <w:style w:type="paragraph" w:styleId="TOC3">
    <w:name w:val="toc 3"/>
    <w:basedOn w:val="Normal"/>
    <w:uiPriority w:val="39"/>
    <w:qFormat/>
    <w:rsid w:val="00236163"/>
    <w:pPr>
      <w:widowControl w:val="0"/>
      <w:spacing w:before="137"/>
      <w:ind w:left="1540"/>
    </w:pPr>
    <w:rPr>
      <w:rFonts w:ascii="Arial" w:eastAsia="Arial" w:hAnsi="Arial"/>
    </w:rPr>
  </w:style>
  <w:style w:type="paragraph" w:styleId="TOC4">
    <w:name w:val="toc 4"/>
    <w:basedOn w:val="Normal"/>
    <w:uiPriority w:val="39"/>
    <w:qFormat/>
    <w:rsid w:val="00236163"/>
    <w:pPr>
      <w:widowControl w:val="0"/>
      <w:spacing w:before="137"/>
      <w:ind w:left="2260"/>
    </w:pPr>
    <w:rPr>
      <w:rFonts w:ascii="Arial" w:eastAsia="Arial" w:hAnsi="Arial"/>
    </w:rPr>
  </w:style>
  <w:style w:type="paragraph" w:styleId="BodyText">
    <w:name w:val="Body Text"/>
    <w:basedOn w:val="Normal"/>
    <w:link w:val="BodyTextChar"/>
    <w:uiPriority w:val="1"/>
    <w:qFormat/>
    <w:rsid w:val="00236163"/>
    <w:pPr>
      <w:widowControl w:val="0"/>
      <w:ind w:left="100"/>
    </w:pPr>
    <w:rPr>
      <w:rFonts w:ascii="Arial" w:eastAsia="Arial" w:hAnsi="Arial"/>
    </w:rPr>
  </w:style>
  <w:style w:type="character" w:customStyle="1" w:styleId="BodyTextChar">
    <w:name w:val="Body Text Char"/>
    <w:basedOn w:val="DefaultParagraphFont"/>
    <w:link w:val="BodyText"/>
    <w:uiPriority w:val="1"/>
    <w:rsid w:val="00236163"/>
    <w:rPr>
      <w:rFonts w:ascii="Arial" w:eastAsia="Arial" w:hAnsi="Arial"/>
    </w:rPr>
  </w:style>
  <w:style w:type="paragraph" w:styleId="ListParagraph">
    <w:name w:val="List Paragraph"/>
    <w:basedOn w:val="Normal"/>
    <w:uiPriority w:val="1"/>
    <w:qFormat/>
    <w:rsid w:val="00236163"/>
    <w:pPr>
      <w:widowControl w:val="0"/>
    </w:pPr>
    <w:rPr>
      <w:sz w:val="22"/>
      <w:szCs w:val="22"/>
    </w:rPr>
  </w:style>
  <w:style w:type="paragraph" w:customStyle="1" w:styleId="TableParagraph">
    <w:name w:val="Table Paragraph"/>
    <w:basedOn w:val="Normal"/>
    <w:uiPriority w:val="1"/>
    <w:qFormat/>
    <w:rsid w:val="00236163"/>
    <w:pPr>
      <w:widowControl w:val="0"/>
    </w:pPr>
    <w:rPr>
      <w:sz w:val="22"/>
      <w:szCs w:val="22"/>
    </w:rPr>
  </w:style>
  <w:style w:type="paragraph" w:styleId="Header">
    <w:name w:val="header"/>
    <w:basedOn w:val="Normal"/>
    <w:link w:val="HeaderChar"/>
    <w:uiPriority w:val="99"/>
    <w:unhideWhenUsed/>
    <w:rsid w:val="00236163"/>
    <w:pPr>
      <w:widowControl w:val="0"/>
      <w:tabs>
        <w:tab w:val="center" w:pos="4680"/>
        <w:tab w:val="right" w:pos="9360"/>
      </w:tabs>
    </w:pPr>
    <w:rPr>
      <w:sz w:val="22"/>
      <w:szCs w:val="22"/>
    </w:rPr>
  </w:style>
  <w:style w:type="character" w:customStyle="1" w:styleId="HeaderChar">
    <w:name w:val="Header Char"/>
    <w:basedOn w:val="DefaultParagraphFont"/>
    <w:link w:val="Header"/>
    <w:uiPriority w:val="99"/>
    <w:rsid w:val="00236163"/>
    <w:rPr>
      <w:sz w:val="22"/>
      <w:szCs w:val="22"/>
    </w:rPr>
  </w:style>
  <w:style w:type="paragraph" w:styleId="Footer">
    <w:name w:val="footer"/>
    <w:basedOn w:val="Normal"/>
    <w:link w:val="FooterChar"/>
    <w:uiPriority w:val="99"/>
    <w:unhideWhenUsed/>
    <w:rsid w:val="00236163"/>
    <w:pPr>
      <w:widowControl w:val="0"/>
      <w:tabs>
        <w:tab w:val="center" w:pos="4680"/>
        <w:tab w:val="right" w:pos="9360"/>
      </w:tabs>
    </w:pPr>
    <w:rPr>
      <w:sz w:val="22"/>
      <w:szCs w:val="22"/>
    </w:rPr>
  </w:style>
  <w:style w:type="character" w:customStyle="1" w:styleId="FooterChar">
    <w:name w:val="Footer Char"/>
    <w:basedOn w:val="DefaultParagraphFont"/>
    <w:link w:val="Footer"/>
    <w:uiPriority w:val="99"/>
    <w:rsid w:val="00236163"/>
    <w:rPr>
      <w:sz w:val="22"/>
      <w:szCs w:val="22"/>
    </w:rPr>
  </w:style>
  <w:style w:type="paragraph" w:styleId="NoSpacing">
    <w:name w:val="No Spacing"/>
    <w:uiPriority w:val="1"/>
    <w:qFormat/>
    <w:rsid w:val="00236163"/>
    <w:pPr>
      <w:widowControl w:val="0"/>
    </w:pPr>
    <w:rPr>
      <w:sz w:val="22"/>
      <w:szCs w:val="22"/>
    </w:rPr>
  </w:style>
  <w:style w:type="paragraph" w:customStyle="1" w:styleId="level1">
    <w:name w:val="_level1"/>
    <w:basedOn w:val="Normal"/>
    <w:uiPriority w:val="99"/>
    <w:rsid w:val="00236163"/>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rPr>
      <w:rFonts w:ascii="Times New Roman" w:eastAsia="Times New Roman" w:hAnsi="Times New Roman" w:cs="Times New Roman"/>
      <w:szCs w:val="20"/>
    </w:rPr>
  </w:style>
  <w:style w:type="character" w:styleId="Hyperlink">
    <w:name w:val="Hyperlink"/>
    <w:basedOn w:val="DefaultParagraphFont"/>
    <w:uiPriority w:val="99"/>
    <w:unhideWhenUsed/>
    <w:rsid w:val="00236163"/>
    <w:rPr>
      <w:color w:val="0563C1" w:themeColor="hyperlink"/>
      <w:u w:val="single"/>
    </w:rPr>
  </w:style>
  <w:style w:type="paragraph" w:customStyle="1" w:styleId="Default">
    <w:name w:val="Default"/>
    <w:link w:val="DefaultChar"/>
    <w:rsid w:val="00236163"/>
    <w:pPr>
      <w:autoSpaceDE w:val="0"/>
      <w:autoSpaceDN w:val="0"/>
      <w:adjustRightInd w:val="0"/>
    </w:pPr>
    <w:rPr>
      <w:rFonts w:ascii="Times New Roman" w:eastAsia="Calibri" w:hAnsi="Times New Roman" w:cs="Times New Roman"/>
      <w:color w:val="000000"/>
    </w:rPr>
  </w:style>
  <w:style w:type="table" w:styleId="TableGrid">
    <w:name w:val="Table Grid"/>
    <w:basedOn w:val="TableNormal"/>
    <w:uiPriority w:val="39"/>
    <w:rsid w:val="00236163"/>
    <w:pPr>
      <w:widowControl w:val="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36163"/>
    <w:rPr>
      <w:sz w:val="22"/>
      <w:szCs w:val="22"/>
    </w:rPr>
  </w:style>
  <w:style w:type="paragraph" w:styleId="TOCHeading">
    <w:name w:val="TOC Heading"/>
    <w:basedOn w:val="Heading1"/>
    <w:next w:val="Normal"/>
    <w:uiPriority w:val="39"/>
    <w:unhideWhenUsed/>
    <w:qFormat/>
    <w:rsid w:val="00236163"/>
    <w:pPr>
      <w:keepNext/>
      <w:keepLines/>
      <w:widowControl/>
      <w:spacing w:before="240" w:line="259" w:lineRule="auto"/>
      <w:ind w:left="0"/>
      <w:outlineLvl w:val="9"/>
    </w:pPr>
    <w:rPr>
      <w:rFonts w:asciiTheme="majorHAnsi" w:eastAsiaTheme="majorEastAsia" w:hAnsiTheme="majorHAnsi" w:cstheme="majorBidi"/>
      <w:b w:val="0"/>
      <w:bCs w:val="0"/>
      <w:color w:val="2F5496" w:themeColor="accent1" w:themeShade="BF"/>
      <w:sz w:val="32"/>
      <w:szCs w:val="32"/>
    </w:rPr>
  </w:style>
  <w:style w:type="paragraph" w:styleId="TOC5">
    <w:name w:val="toc 5"/>
    <w:basedOn w:val="Normal"/>
    <w:next w:val="Normal"/>
    <w:autoRedefine/>
    <w:uiPriority w:val="39"/>
    <w:unhideWhenUsed/>
    <w:rsid w:val="00236163"/>
    <w:pPr>
      <w:spacing w:after="100" w:line="259" w:lineRule="auto"/>
      <w:ind w:left="880"/>
    </w:pPr>
    <w:rPr>
      <w:rFonts w:eastAsiaTheme="minorEastAsia"/>
      <w:sz w:val="22"/>
      <w:szCs w:val="22"/>
    </w:rPr>
  </w:style>
  <w:style w:type="paragraph" w:styleId="TOC6">
    <w:name w:val="toc 6"/>
    <w:basedOn w:val="Normal"/>
    <w:next w:val="Normal"/>
    <w:autoRedefine/>
    <w:uiPriority w:val="39"/>
    <w:unhideWhenUsed/>
    <w:rsid w:val="00236163"/>
    <w:pPr>
      <w:spacing w:after="100" w:line="259" w:lineRule="auto"/>
      <w:ind w:left="1100"/>
    </w:pPr>
    <w:rPr>
      <w:rFonts w:eastAsiaTheme="minorEastAsia"/>
      <w:sz w:val="22"/>
      <w:szCs w:val="22"/>
    </w:rPr>
  </w:style>
  <w:style w:type="paragraph" w:styleId="TOC7">
    <w:name w:val="toc 7"/>
    <w:basedOn w:val="Normal"/>
    <w:next w:val="Normal"/>
    <w:autoRedefine/>
    <w:uiPriority w:val="39"/>
    <w:unhideWhenUsed/>
    <w:rsid w:val="00236163"/>
    <w:pPr>
      <w:spacing w:after="100" w:line="259" w:lineRule="auto"/>
      <w:ind w:left="1320"/>
    </w:pPr>
    <w:rPr>
      <w:rFonts w:eastAsiaTheme="minorEastAsia"/>
      <w:sz w:val="22"/>
      <w:szCs w:val="22"/>
    </w:rPr>
  </w:style>
  <w:style w:type="paragraph" w:styleId="TOC8">
    <w:name w:val="toc 8"/>
    <w:basedOn w:val="Normal"/>
    <w:next w:val="Normal"/>
    <w:autoRedefine/>
    <w:uiPriority w:val="39"/>
    <w:unhideWhenUsed/>
    <w:rsid w:val="00236163"/>
    <w:pPr>
      <w:spacing w:after="100" w:line="259" w:lineRule="auto"/>
      <w:ind w:left="1540"/>
    </w:pPr>
    <w:rPr>
      <w:rFonts w:eastAsiaTheme="minorEastAsia"/>
      <w:sz w:val="22"/>
      <w:szCs w:val="22"/>
    </w:rPr>
  </w:style>
  <w:style w:type="paragraph" w:styleId="TOC9">
    <w:name w:val="toc 9"/>
    <w:basedOn w:val="Normal"/>
    <w:next w:val="Normal"/>
    <w:autoRedefine/>
    <w:uiPriority w:val="39"/>
    <w:unhideWhenUsed/>
    <w:rsid w:val="00236163"/>
    <w:pPr>
      <w:spacing w:after="100" w:line="259" w:lineRule="auto"/>
      <w:ind w:left="1760"/>
    </w:pPr>
    <w:rPr>
      <w:rFonts w:eastAsiaTheme="minorEastAsia"/>
      <w:sz w:val="22"/>
      <w:szCs w:val="22"/>
    </w:rPr>
  </w:style>
  <w:style w:type="character" w:styleId="CommentReference">
    <w:name w:val="annotation reference"/>
    <w:basedOn w:val="DefaultParagraphFont"/>
    <w:uiPriority w:val="99"/>
    <w:semiHidden/>
    <w:unhideWhenUsed/>
    <w:rsid w:val="00236163"/>
    <w:rPr>
      <w:sz w:val="16"/>
      <w:szCs w:val="16"/>
    </w:rPr>
  </w:style>
  <w:style w:type="paragraph" w:styleId="CommentText">
    <w:name w:val="annotation text"/>
    <w:basedOn w:val="Normal"/>
    <w:link w:val="CommentTextChar"/>
    <w:uiPriority w:val="99"/>
    <w:unhideWhenUsed/>
    <w:rsid w:val="00236163"/>
    <w:pPr>
      <w:widowControl w:val="0"/>
    </w:pPr>
    <w:rPr>
      <w:sz w:val="20"/>
      <w:szCs w:val="20"/>
    </w:rPr>
  </w:style>
  <w:style w:type="character" w:customStyle="1" w:styleId="CommentTextChar">
    <w:name w:val="Comment Text Char"/>
    <w:basedOn w:val="DefaultParagraphFont"/>
    <w:link w:val="CommentText"/>
    <w:uiPriority w:val="99"/>
    <w:rsid w:val="00236163"/>
    <w:rPr>
      <w:sz w:val="20"/>
      <w:szCs w:val="20"/>
    </w:rPr>
  </w:style>
  <w:style w:type="paragraph" w:styleId="CommentSubject">
    <w:name w:val="annotation subject"/>
    <w:basedOn w:val="CommentText"/>
    <w:next w:val="CommentText"/>
    <w:link w:val="CommentSubjectChar"/>
    <w:uiPriority w:val="99"/>
    <w:semiHidden/>
    <w:unhideWhenUsed/>
    <w:rsid w:val="00236163"/>
    <w:rPr>
      <w:b/>
      <w:bCs/>
    </w:rPr>
  </w:style>
  <w:style w:type="character" w:customStyle="1" w:styleId="CommentSubjectChar">
    <w:name w:val="Comment Subject Char"/>
    <w:basedOn w:val="CommentTextChar"/>
    <w:link w:val="CommentSubject"/>
    <w:uiPriority w:val="99"/>
    <w:semiHidden/>
    <w:rsid w:val="00236163"/>
    <w:rPr>
      <w:b/>
      <w:bCs/>
      <w:sz w:val="20"/>
      <w:szCs w:val="20"/>
    </w:rPr>
  </w:style>
  <w:style w:type="character" w:customStyle="1" w:styleId="CBAAdminInsert">
    <w:name w:val="CBA Admin Insert"/>
    <w:basedOn w:val="DefaultParagraphFont"/>
    <w:uiPriority w:val="1"/>
    <w:qFormat/>
    <w:rsid w:val="00236163"/>
    <w:rPr>
      <w:rFonts w:asciiTheme="minorHAnsi" w:hAnsiTheme="minorHAnsi"/>
      <w:color w:val="4472C4" w:themeColor="accent1"/>
      <w:u w:val="single"/>
    </w:rPr>
  </w:style>
  <w:style w:type="paragraph" w:customStyle="1" w:styleId="CBAAdminDelete">
    <w:name w:val="CBA Admin Delete"/>
    <w:basedOn w:val="Default"/>
    <w:link w:val="CBAAdminDeleteChar"/>
    <w:uiPriority w:val="1"/>
    <w:qFormat/>
    <w:rsid w:val="00236163"/>
    <w:rPr>
      <w:rFonts w:ascii="Calibri" w:hAnsi="Calibri"/>
      <w:strike/>
      <w:color w:val="FF0000"/>
    </w:rPr>
  </w:style>
  <w:style w:type="character" w:customStyle="1" w:styleId="DefaultChar">
    <w:name w:val="Default Char"/>
    <w:basedOn w:val="DefaultParagraphFont"/>
    <w:link w:val="Default"/>
    <w:rsid w:val="00236163"/>
    <w:rPr>
      <w:rFonts w:ascii="Times New Roman" w:eastAsia="Calibri" w:hAnsi="Times New Roman" w:cs="Times New Roman"/>
      <w:color w:val="000000"/>
    </w:rPr>
  </w:style>
  <w:style w:type="character" w:customStyle="1" w:styleId="CBAAdminDeleteChar">
    <w:name w:val="CBA Admin Delete Char"/>
    <w:basedOn w:val="DefaultChar"/>
    <w:link w:val="CBAAdminDelete"/>
    <w:uiPriority w:val="1"/>
    <w:rsid w:val="00236163"/>
    <w:rPr>
      <w:rFonts w:ascii="Calibri" w:eastAsia="Calibri" w:hAnsi="Calibri" w:cs="Times New Roman"/>
      <w:strike/>
      <w:color w:val="FF0000"/>
    </w:rPr>
  </w:style>
  <w:style w:type="character" w:customStyle="1" w:styleId="CBAUFFInsert">
    <w:name w:val="CBA UFF Insert"/>
    <w:basedOn w:val="CBAAdminInsert"/>
    <w:uiPriority w:val="1"/>
    <w:qFormat/>
    <w:rsid w:val="00236163"/>
    <w:rPr>
      <w:rFonts w:asciiTheme="minorHAnsi" w:hAnsiTheme="minorHAnsi"/>
      <w:color w:val="538135" w:themeColor="accent6" w:themeShade="BF"/>
      <w:sz w:val="24"/>
      <w:u w:val="single"/>
    </w:rPr>
  </w:style>
  <w:style w:type="character" w:customStyle="1" w:styleId="CBAUFFDelete">
    <w:name w:val="CBA UFF Delete"/>
    <w:basedOn w:val="CBAAdminDeleteChar"/>
    <w:uiPriority w:val="1"/>
    <w:qFormat/>
    <w:rsid w:val="00236163"/>
    <w:rPr>
      <w:rFonts w:asciiTheme="minorHAnsi" w:eastAsia="Calibri" w:hAnsiTheme="minorHAnsi" w:cs="Times New Roman"/>
      <w:strike/>
      <w:color w:val="ED7D31" w:themeColor="accent2"/>
      <w:spacing w:val="1"/>
    </w:rPr>
  </w:style>
  <w:style w:type="character" w:styleId="PageNumber">
    <w:name w:val="page number"/>
    <w:basedOn w:val="DefaultParagraphFont"/>
    <w:uiPriority w:val="99"/>
    <w:semiHidden/>
    <w:unhideWhenUsed/>
    <w:rsid w:val="00236163"/>
  </w:style>
  <w:style w:type="character" w:customStyle="1" w:styleId="CBAUFFInsertNew">
    <w:name w:val="CBA UFF Insert New"/>
    <w:basedOn w:val="CBAUFFInsert"/>
    <w:uiPriority w:val="1"/>
    <w:qFormat/>
    <w:rsid w:val="007C77E0"/>
    <w:rPr>
      <w:rFonts w:asciiTheme="minorHAnsi" w:hAnsiTheme="minorHAnsi"/>
      <w:color w:val="7030A0"/>
      <w:sz w:val="24"/>
      <w:u w:val="single"/>
    </w:rPr>
  </w:style>
  <w:style w:type="character" w:styleId="LineNumber">
    <w:name w:val="line number"/>
    <w:basedOn w:val="DefaultParagraphFont"/>
    <w:uiPriority w:val="99"/>
    <w:semiHidden/>
    <w:unhideWhenUsed/>
    <w:rsid w:val="009F41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ACD6C32A2AFCA4E891D97D40179865D" ma:contentTypeVersion="12" ma:contentTypeDescription="Create a new document." ma:contentTypeScope="" ma:versionID="6aed88883dfdbb9860d76a6ca1e75b65">
  <xsd:schema xmlns:xsd="http://www.w3.org/2001/XMLSchema" xmlns:xs="http://www.w3.org/2001/XMLSchema" xmlns:p="http://schemas.microsoft.com/office/2006/metadata/properties" xmlns:ns2="c39ea11e-21de-4485-bd80-6677c5540731" xmlns:ns3="cd99ff4c-06a7-4d4c-a50f-b72ac9532c1a" targetNamespace="http://schemas.microsoft.com/office/2006/metadata/properties" ma:root="true" ma:fieldsID="3531e85de2040afe207e9684b17a8c57" ns2:_="" ns3:_="">
    <xsd:import namespace="c39ea11e-21de-4485-bd80-6677c5540731"/>
    <xsd:import namespace="cd99ff4c-06a7-4d4c-a50f-b72ac9532c1a"/>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9ea11e-21de-4485-bd80-6677c554073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99ff4c-06a7-4d4c-a50f-b72ac9532c1a"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369F59-CCFD-4D46-859E-9D56A67F9201}">
  <ds:schemaRefs>
    <ds:schemaRef ds:uri="http://schemas.microsoft.com/sharepoint/v3/contenttype/forms"/>
  </ds:schemaRefs>
</ds:datastoreItem>
</file>

<file path=customXml/itemProps2.xml><?xml version="1.0" encoding="utf-8"?>
<ds:datastoreItem xmlns:ds="http://schemas.openxmlformats.org/officeDocument/2006/customXml" ds:itemID="{1953A113-636E-4F3C-BD18-F26CEBED34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848947-7714-4656-852D-27E20361EC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9ea11e-21de-4485-bd80-6677c5540731"/>
    <ds:schemaRef ds:uri="cd99ff4c-06a7-4d4c-a50f-b72ac9532c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1304</Words>
  <Characters>7436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Downey</dc:creator>
  <cp:keywords/>
  <dc:description/>
  <cp:lastModifiedBy>Timothy Downey</cp:lastModifiedBy>
  <cp:revision>4</cp:revision>
  <dcterms:created xsi:type="dcterms:W3CDTF">2022-08-25T18:18:00Z</dcterms:created>
  <dcterms:modified xsi:type="dcterms:W3CDTF">2022-08-25T18:30:00Z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0x0101000ACD6C32A2AFCA4E891D97D40179865D</vt:lpwstr>
  </property>
</Properties>
</file>